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6231" w:rsidRPr="00680929" w:rsidRDefault="002125B5">
      <w:pPr>
        <w:pStyle w:val="Heading1"/>
        <w:jc w:val="center"/>
        <w:rPr>
          <w:sz w:val="40"/>
        </w:rPr>
      </w:pPr>
      <w:r w:rsidRPr="00680929">
        <w:rPr>
          <w:sz w:val="40"/>
        </w:rPr>
        <w:t xml:space="preserve">Simulation </w:t>
      </w:r>
      <w:r w:rsidR="00264E42" w:rsidRPr="00680929">
        <w:rPr>
          <w:sz w:val="40"/>
        </w:rPr>
        <w:t xml:space="preserve">of Laminar </w:t>
      </w:r>
      <w:r w:rsidR="00E76231" w:rsidRPr="00680929">
        <w:rPr>
          <w:sz w:val="40"/>
        </w:rPr>
        <w:t>Pipe Flow</w:t>
      </w:r>
      <w:r w:rsidR="008C4B89" w:rsidRPr="00680929">
        <w:rPr>
          <w:sz w:val="40"/>
        </w:rPr>
        <w:t>s</w:t>
      </w:r>
    </w:p>
    <w:p w:rsidR="00E76231" w:rsidRPr="00680929" w:rsidRDefault="00E76231"/>
    <w:p w:rsidR="00E76231" w:rsidRPr="00680929" w:rsidRDefault="00F02A78" w:rsidP="00F02A78">
      <w:pPr>
        <w:pStyle w:val="Heading1"/>
        <w:ind w:left="720" w:firstLine="720"/>
        <w:rPr>
          <w:sz w:val="28"/>
          <w:szCs w:val="28"/>
        </w:rPr>
      </w:pPr>
      <w:r w:rsidRPr="00680929">
        <w:rPr>
          <w:sz w:val="28"/>
          <w:szCs w:val="28"/>
        </w:rPr>
        <w:t xml:space="preserve">       </w:t>
      </w:r>
      <w:r w:rsidR="00656904">
        <w:rPr>
          <w:sz w:val="28"/>
          <w:szCs w:val="28"/>
        </w:rPr>
        <w:t>ENGR</w:t>
      </w:r>
      <w:proofErr w:type="gramStart"/>
      <w:r w:rsidR="00656904">
        <w:rPr>
          <w:sz w:val="28"/>
          <w:szCs w:val="28"/>
        </w:rPr>
        <w:t>:2510</w:t>
      </w:r>
      <w:proofErr w:type="gramEnd"/>
      <w:r w:rsidR="00E76231" w:rsidRPr="00680929">
        <w:rPr>
          <w:sz w:val="28"/>
          <w:szCs w:val="28"/>
        </w:rPr>
        <w:t xml:space="preserve"> </w:t>
      </w:r>
      <w:r w:rsidR="00C919BB" w:rsidRPr="00680929">
        <w:rPr>
          <w:sz w:val="28"/>
          <w:szCs w:val="28"/>
        </w:rPr>
        <w:t>Mechanics of Fluids and Transport Processes</w:t>
      </w:r>
    </w:p>
    <w:p w:rsidR="00E76231" w:rsidRPr="00680929" w:rsidRDefault="00E76231">
      <w:pPr>
        <w:pStyle w:val="Heading1"/>
        <w:rPr>
          <w:sz w:val="24"/>
        </w:rPr>
      </w:pPr>
      <w:r w:rsidRPr="00680929">
        <w:rPr>
          <w:sz w:val="24"/>
        </w:rPr>
        <w:tab/>
      </w:r>
      <w:r w:rsidRPr="00680929">
        <w:rPr>
          <w:sz w:val="24"/>
        </w:rPr>
        <w:tab/>
      </w:r>
      <w:r w:rsidRPr="00680929">
        <w:rPr>
          <w:sz w:val="24"/>
        </w:rPr>
        <w:tab/>
      </w:r>
      <w:r w:rsidR="001153EF" w:rsidRPr="00680929">
        <w:rPr>
          <w:sz w:val="24"/>
          <w:lang w:eastAsia="zh-CN"/>
        </w:rPr>
        <w:t xml:space="preserve">                          </w:t>
      </w:r>
      <w:r w:rsidR="007E4A11" w:rsidRPr="00680929">
        <w:rPr>
          <w:sz w:val="24"/>
          <w:lang w:eastAsia="zh-CN"/>
        </w:rPr>
        <w:t xml:space="preserve">   </w:t>
      </w:r>
      <w:r w:rsidR="007E4A11" w:rsidRPr="00680929">
        <w:rPr>
          <w:sz w:val="24"/>
        </w:rPr>
        <w:t xml:space="preserve">CFD </w:t>
      </w:r>
      <w:r w:rsidR="00EB4FEB" w:rsidRPr="00680929">
        <w:rPr>
          <w:sz w:val="24"/>
        </w:rPr>
        <w:t>PRE</w:t>
      </w:r>
      <w:r w:rsidRPr="00680929">
        <w:rPr>
          <w:sz w:val="24"/>
        </w:rPr>
        <w:t>LAB 1</w:t>
      </w:r>
    </w:p>
    <w:p w:rsidR="005777A5" w:rsidRPr="00680929" w:rsidRDefault="005777A5" w:rsidP="00153454">
      <w:pPr>
        <w:jc w:val="center"/>
      </w:pPr>
    </w:p>
    <w:p w:rsidR="00CF2EFB" w:rsidRPr="005A761C" w:rsidRDefault="00CF2EFB" w:rsidP="00CF2EFB">
      <w:pPr>
        <w:jc w:val="center"/>
        <w:rPr>
          <w:sz w:val="28"/>
          <w:szCs w:val="28"/>
        </w:rPr>
      </w:pPr>
      <w:r w:rsidRPr="005A761C">
        <w:rPr>
          <w:sz w:val="28"/>
          <w:szCs w:val="28"/>
        </w:rPr>
        <w:t xml:space="preserve">By Timur Dogan, Michael Conger, </w:t>
      </w:r>
      <w:r w:rsidR="003B1FEF">
        <w:rPr>
          <w:sz w:val="28"/>
          <w:szCs w:val="28"/>
        </w:rPr>
        <w:t xml:space="preserve">Dong-Hwan Kim, </w:t>
      </w:r>
      <w:r w:rsidRPr="005A761C">
        <w:rPr>
          <w:sz w:val="28"/>
          <w:szCs w:val="28"/>
        </w:rPr>
        <w:t xml:space="preserve">Maysam Mousaviraad, </w:t>
      </w:r>
      <w:r>
        <w:rPr>
          <w:sz w:val="28"/>
          <w:szCs w:val="28"/>
        </w:rPr>
        <w:t xml:space="preserve">Tao Xing </w:t>
      </w:r>
      <w:r w:rsidRPr="005A761C">
        <w:rPr>
          <w:sz w:val="28"/>
          <w:szCs w:val="28"/>
        </w:rPr>
        <w:t>and Fred Stern</w:t>
      </w:r>
    </w:p>
    <w:p w:rsidR="0005420E" w:rsidRPr="00680929" w:rsidRDefault="0005420E" w:rsidP="00153454">
      <w:pPr>
        <w:jc w:val="center"/>
      </w:pPr>
      <w:r w:rsidRPr="00680929">
        <w:t>IIHR-Hydroscience &amp; Engineering</w:t>
      </w:r>
    </w:p>
    <w:p w:rsidR="0005420E" w:rsidRPr="00680929" w:rsidRDefault="0005420E" w:rsidP="00153454">
      <w:pPr>
        <w:jc w:val="center"/>
      </w:pPr>
      <w:r w:rsidRPr="00680929">
        <w:t>The University of Iowa</w:t>
      </w:r>
    </w:p>
    <w:p w:rsidR="0005420E" w:rsidRPr="00680929" w:rsidRDefault="0005420E" w:rsidP="00153454">
      <w:pPr>
        <w:jc w:val="center"/>
      </w:pPr>
      <w:r w:rsidRPr="00680929">
        <w:t>C. Maxwell Stanley Hydraulics Laboratory</w:t>
      </w:r>
    </w:p>
    <w:p w:rsidR="0005420E" w:rsidRPr="00680929" w:rsidRDefault="0005420E" w:rsidP="00153454">
      <w:pPr>
        <w:jc w:val="center"/>
      </w:pPr>
      <w:r w:rsidRPr="00680929">
        <w:t>Iowa City, IA 52242-1585</w:t>
      </w:r>
    </w:p>
    <w:p w:rsidR="00E76231" w:rsidRPr="00680929" w:rsidRDefault="00E76231">
      <w:pPr>
        <w:autoSpaceDE w:val="0"/>
        <w:autoSpaceDN w:val="0"/>
        <w:adjustRightInd w:val="0"/>
        <w:jc w:val="both"/>
        <w:rPr>
          <w:b/>
          <w:bCs/>
        </w:rPr>
      </w:pPr>
    </w:p>
    <w:p w:rsidR="0043220E" w:rsidRPr="00680929" w:rsidRDefault="0043220E" w:rsidP="00495C38">
      <w:pPr>
        <w:numPr>
          <w:ilvl w:val="0"/>
          <w:numId w:val="21"/>
        </w:numPr>
        <w:autoSpaceDE w:val="0"/>
        <w:autoSpaceDN w:val="0"/>
        <w:adjustRightInd w:val="0"/>
        <w:jc w:val="both"/>
        <w:rPr>
          <w:sz w:val="36"/>
          <w:szCs w:val="36"/>
        </w:rPr>
      </w:pPr>
      <w:r w:rsidRPr="00680929">
        <w:rPr>
          <w:b/>
          <w:sz w:val="36"/>
          <w:szCs w:val="36"/>
        </w:rPr>
        <w:t>Purpose</w:t>
      </w:r>
      <w:r w:rsidRPr="00680929">
        <w:rPr>
          <w:sz w:val="36"/>
          <w:szCs w:val="36"/>
        </w:rPr>
        <w:t xml:space="preserve"> </w:t>
      </w:r>
    </w:p>
    <w:p w:rsidR="00073387" w:rsidRPr="00680929" w:rsidRDefault="00073387" w:rsidP="00971D76">
      <w:pPr>
        <w:autoSpaceDE w:val="0"/>
        <w:autoSpaceDN w:val="0"/>
        <w:adjustRightInd w:val="0"/>
        <w:rPr>
          <w:lang w:eastAsia="zh-CN"/>
        </w:rPr>
      </w:pPr>
    </w:p>
    <w:p w:rsidR="007E223A" w:rsidRPr="00680929" w:rsidRDefault="007E223A" w:rsidP="007E223A">
      <w:pPr>
        <w:autoSpaceDE w:val="0"/>
        <w:autoSpaceDN w:val="0"/>
        <w:adjustRightInd w:val="0"/>
        <w:rPr>
          <w:lang w:eastAsia="zh-CN"/>
        </w:rPr>
      </w:pPr>
      <w:r w:rsidRPr="00680929">
        <w:rPr>
          <w:lang w:eastAsia="zh-CN"/>
        </w:rPr>
        <w:t xml:space="preserve">The Purpose of CFD </w:t>
      </w:r>
      <w:proofErr w:type="spellStart"/>
      <w:r w:rsidRPr="00680929">
        <w:rPr>
          <w:lang w:eastAsia="zh-CN"/>
        </w:rPr>
        <w:t>PreLab</w:t>
      </w:r>
      <w:proofErr w:type="spellEnd"/>
      <w:r w:rsidRPr="00680929">
        <w:rPr>
          <w:lang w:eastAsia="zh-CN"/>
        </w:rPr>
        <w:t xml:space="preserve"> 1 is to teach students how to use the CFD educational interface (</w:t>
      </w:r>
      <w:r w:rsidR="00495C38" w:rsidRPr="00680929">
        <w:rPr>
          <w:lang w:eastAsia="zh-CN"/>
        </w:rPr>
        <w:t>ANSYS</w:t>
      </w:r>
      <w:r w:rsidR="00DD3579">
        <w:rPr>
          <w:lang w:eastAsia="zh-CN"/>
        </w:rPr>
        <w:t>)</w:t>
      </w:r>
      <w:r w:rsidRPr="00680929">
        <w:rPr>
          <w:lang w:eastAsia="zh-CN"/>
        </w:rPr>
        <w:t xml:space="preserve">, be familiar with the options in each step of CFD Process, and relate simulation results to AFD concepts. Students will simulate </w:t>
      </w:r>
      <w:r w:rsidRPr="00680929">
        <w:rPr>
          <w:b/>
          <w:lang w:eastAsia="zh-CN"/>
        </w:rPr>
        <w:t>laminar</w:t>
      </w:r>
      <w:r w:rsidRPr="00680929">
        <w:rPr>
          <w:lang w:eastAsia="zh-CN"/>
        </w:rPr>
        <w:t xml:space="preserve"> pipe flow following </w:t>
      </w:r>
      <w:r w:rsidR="000079BE" w:rsidRPr="00680929">
        <w:rPr>
          <w:lang w:eastAsia="zh-CN"/>
        </w:rPr>
        <w:t xml:space="preserve">the </w:t>
      </w:r>
      <w:r w:rsidRPr="00680929">
        <w:rPr>
          <w:lang w:eastAsia="zh-CN"/>
        </w:rPr>
        <w:t xml:space="preserve">“CFD process” by an interactive step-by-step approach. Students will have “hands-on” experiences using </w:t>
      </w:r>
      <w:r w:rsidR="00495C38" w:rsidRPr="00680929">
        <w:rPr>
          <w:lang w:eastAsia="zh-CN"/>
        </w:rPr>
        <w:t>ANSYS</w:t>
      </w:r>
      <w:r w:rsidRPr="00680929">
        <w:rPr>
          <w:lang w:eastAsia="zh-CN"/>
        </w:rPr>
        <w:t xml:space="preserve"> to compute axial velocity profile, centerline velocity, </w:t>
      </w:r>
      <w:r w:rsidR="009D7710" w:rsidRPr="00680929">
        <w:rPr>
          <w:lang w:eastAsia="zh-CN"/>
        </w:rPr>
        <w:t xml:space="preserve">centerline pressure, </w:t>
      </w:r>
      <w:r w:rsidR="00335990" w:rsidRPr="00680929">
        <w:rPr>
          <w:lang w:eastAsia="zh-CN"/>
        </w:rPr>
        <w:t>and wall shear stress</w:t>
      </w:r>
      <w:r w:rsidRPr="00680929">
        <w:rPr>
          <w:lang w:eastAsia="zh-CN"/>
        </w:rPr>
        <w:t xml:space="preserve">. Students will compare simulation results with AFD </w:t>
      </w:r>
      <w:r w:rsidR="00335990" w:rsidRPr="00680929">
        <w:rPr>
          <w:lang w:eastAsia="zh-CN"/>
        </w:rPr>
        <w:t>data,</w:t>
      </w:r>
      <w:r w:rsidRPr="00680929">
        <w:rPr>
          <w:lang w:eastAsia="zh-CN"/>
        </w:rPr>
        <w:t xml:space="preserve"> analyze the differences and possible numerical errors, and present results in </w:t>
      </w:r>
      <w:r w:rsidR="009D7710" w:rsidRPr="00680929">
        <w:rPr>
          <w:lang w:eastAsia="zh-CN"/>
        </w:rPr>
        <w:t xml:space="preserve">CFD </w:t>
      </w:r>
      <w:r w:rsidRPr="00680929">
        <w:rPr>
          <w:lang w:eastAsia="zh-CN"/>
        </w:rPr>
        <w:t xml:space="preserve">Lab </w:t>
      </w:r>
      <w:r w:rsidR="009D7710" w:rsidRPr="00680929">
        <w:rPr>
          <w:lang w:eastAsia="zh-CN"/>
        </w:rPr>
        <w:t xml:space="preserve">1 </w:t>
      </w:r>
      <w:r w:rsidRPr="00680929">
        <w:rPr>
          <w:lang w:eastAsia="zh-CN"/>
        </w:rPr>
        <w:t>report.</w:t>
      </w:r>
    </w:p>
    <w:p w:rsidR="00335990" w:rsidRDefault="00335990" w:rsidP="007E223A">
      <w:pPr>
        <w:autoSpaceDE w:val="0"/>
        <w:autoSpaceDN w:val="0"/>
        <w:adjustRightInd w:val="0"/>
        <w:rPr>
          <w:lang w:eastAsia="zh-CN"/>
        </w:rPr>
      </w:pPr>
    </w:p>
    <w:p w:rsidR="00AF1C6A" w:rsidRPr="00680929" w:rsidRDefault="00AF1C6A" w:rsidP="007E223A">
      <w:pPr>
        <w:autoSpaceDE w:val="0"/>
        <w:autoSpaceDN w:val="0"/>
        <w:adjustRightInd w:val="0"/>
        <w:rPr>
          <w:lang w:eastAsia="zh-CN"/>
        </w:rPr>
      </w:pPr>
    </w:p>
    <w:p w:rsidR="004843E1" w:rsidRPr="00AF1C6A" w:rsidRDefault="00044086" w:rsidP="00AF1C6A">
      <w:pPr>
        <w:autoSpaceDE w:val="0"/>
        <w:autoSpaceDN w:val="0"/>
        <w:adjustRightInd w:val="0"/>
        <w:rPr>
          <w:sz w:val="20"/>
          <w:szCs w:val="20"/>
          <w:lang w:eastAsia="zh-CN"/>
        </w:rPr>
      </w:pPr>
      <w:r>
        <w:rPr>
          <w:noProof/>
        </w:rPr>
        <mc:AlternateContent>
          <mc:Choice Requires="wpc">
            <w:drawing>
              <wp:inline distT="0" distB="0" distL="0" distR="0">
                <wp:extent cx="5939155" cy="3194685"/>
                <wp:effectExtent l="0" t="0" r="0" b="5715"/>
                <wp:docPr id="521" name="Canvas 39"/>
                <wp:cNvGraphicFramePr>
                  <a:graphicFrameLocks xmlns:a="http://schemas.openxmlformats.org/drawingml/2006/main"/>
                </wp:cNvGraphicFramePr>
                <a:graphic xmlns:a="http://schemas.openxmlformats.org/drawingml/2006/main">
                  <a:graphicData uri="http://schemas.microsoft.com/office/word/2010/wordprocessingCanvas">
                    <wpc:wpc>
                      <wpc:bg/>
                      <wpc:whole/>
                      <wps:wsp>
                        <wps:cNvPr id="247" name="Text Box 40"/>
                        <wps:cNvSpPr txBox="1"/>
                        <wps:spPr>
                          <a:xfrm>
                            <a:off x="126783" y="40496"/>
                            <a:ext cx="647909" cy="254030"/>
                          </a:xfrm>
                          <a:prstGeom prst="rect">
                            <a:avLst/>
                          </a:prstGeom>
                          <a:solidFill>
                            <a:sysClr val="window" lastClr="FFFFFF"/>
                          </a:solidFill>
                          <a:ln w="6350">
                            <a:solidFill>
                              <a:prstClr val="black"/>
                            </a:solidFill>
                          </a:ln>
                          <a:effectLst/>
                        </wps:spPr>
                        <wps:txbx>
                          <w:txbxContent>
                            <w:p w:rsidR="00AF1C6A" w:rsidRPr="00315804" w:rsidRDefault="00AF1C6A" w:rsidP="00AF1C6A">
                              <w:pPr>
                                <w:rPr>
                                  <w:color w:val="000000"/>
                                  <w:sz w:val="16"/>
                                  <w:szCs w:val="18"/>
                                </w:rPr>
                              </w:pPr>
                              <w:r w:rsidRPr="00315804">
                                <w:rPr>
                                  <w:color w:val="000000"/>
                                  <w:sz w:val="16"/>
                                  <w:szCs w:val="18"/>
                                </w:rPr>
                                <w:t>Geometry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 name="Text Box 40"/>
                        <wps:cNvSpPr txBox="1"/>
                        <wps:spPr>
                          <a:xfrm>
                            <a:off x="1142837" y="40388"/>
                            <a:ext cx="914555" cy="253365"/>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Physics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9" name="Text Box 40"/>
                        <wps:cNvSpPr txBox="1"/>
                        <wps:spPr>
                          <a:xfrm>
                            <a:off x="2400300" y="50372"/>
                            <a:ext cx="914400" cy="252730"/>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M</w:t>
                              </w:r>
                              <w:r w:rsidR="00C6155F">
                                <w:rPr>
                                  <w:rFonts w:eastAsia="Calibri"/>
                                  <w:color w:val="000000"/>
                                  <w:sz w:val="16"/>
                                  <w:szCs w:val="18"/>
                                </w:rPr>
                                <w:t>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0" name="Text Box 40"/>
                        <wps:cNvSpPr txBox="1"/>
                        <wps:spPr>
                          <a:xfrm>
                            <a:off x="3657600" y="50362"/>
                            <a:ext cx="914400" cy="252095"/>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Solution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1" name="Text Box 40"/>
                        <wps:cNvSpPr txBox="1"/>
                        <wps:spPr>
                          <a:xfrm>
                            <a:off x="4870442" y="44575"/>
                            <a:ext cx="958858" cy="251460"/>
                          </a:xfrm>
                          <a:prstGeom prst="rect">
                            <a:avLst/>
                          </a:prstGeom>
                          <a:solidFill>
                            <a:sysClr val="window" lastClr="FFFFFF"/>
                          </a:solidFill>
                          <a:ln w="6350">
                            <a:solidFill>
                              <a:prstClr val="black"/>
                            </a:solidFill>
                          </a:ln>
                          <a:effectLst/>
                        </wps:spPr>
                        <wps:txbx>
                          <w:txbxContent>
                            <w:p w:rsidR="00AF1C6A" w:rsidRPr="00694B07" w:rsidRDefault="00AF1C6A" w:rsidP="00AF1C6A">
                              <w:pPr>
                                <w:pStyle w:val="NormalWeb"/>
                                <w:spacing w:before="0" w:beforeAutospacing="0" w:after="200" w:afterAutospacing="0" w:line="276" w:lineRule="auto"/>
                                <w:jc w:val="center"/>
                                <w:rPr>
                                  <w:color w:val="000000"/>
                                  <w:sz w:val="16"/>
                                  <w:szCs w:val="18"/>
                                </w:rPr>
                              </w:pPr>
                              <w:r w:rsidRPr="00694B07">
                                <w:rPr>
                                  <w:rFonts w:eastAsia="Calibri"/>
                                  <w:color w:val="000000"/>
                                  <w:sz w:val="16"/>
                                  <w:szCs w:val="18"/>
                                </w:rPr>
                                <w:t>Results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2" name="Straight Arrow Connector 42"/>
                        <wps:cNvCnPr/>
                        <wps:spPr>
                          <a:xfrm flipV="1">
                            <a:off x="774586" y="167071"/>
                            <a:ext cx="368251" cy="266"/>
                          </a:xfrm>
                          <a:prstGeom prst="straightConnector1">
                            <a:avLst/>
                          </a:prstGeom>
                          <a:noFill/>
                          <a:ln w="6350" cap="flat" cmpd="sng" algn="ctr">
                            <a:solidFill>
                              <a:sysClr val="windowText" lastClr="000000"/>
                            </a:solidFill>
                            <a:prstDash val="solid"/>
                            <a:miter lim="800000"/>
                            <a:tailEnd type="arrow"/>
                          </a:ln>
                          <a:effectLst/>
                        </wps:spPr>
                        <wps:bodyPr/>
                      </wps:wsp>
                      <wps:wsp>
                        <wps:cNvPr id="253" name="Straight Arrow Connector 94"/>
                        <wps:cNvCnPr/>
                        <wps:spPr>
                          <a:xfrm flipV="1">
                            <a:off x="3314700" y="164669"/>
                            <a:ext cx="342900" cy="636"/>
                          </a:xfrm>
                          <a:prstGeom prst="straightConnector1">
                            <a:avLst/>
                          </a:prstGeom>
                          <a:noFill/>
                          <a:ln w="6350" cap="flat" cmpd="sng" algn="ctr">
                            <a:solidFill>
                              <a:sysClr val="windowText" lastClr="000000"/>
                            </a:solidFill>
                            <a:prstDash val="solid"/>
                            <a:miter lim="800000"/>
                            <a:tailEnd type="arrow"/>
                          </a:ln>
                          <a:effectLst/>
                        </wps:spPr>
                        <wps:bodyPr/>
                      </wps:wsp>
                      <wps:wsp>
                        <wps:cNvPr id="254" name="Straight Arrow Connector 95"/>
                        <wps:cNvCnPr/>
                        <wps:spPr>
                          <a:xfrm flipV="1">
                            <a:off x="2057392" y="164669"/>
                            <a:ext cx="342908" cy="2402"/>
                          </a:xfrm>
                          <a:prstGeom prst="straightConnector1">
                            <a:avLst/>
                          </a:prstGeom>
                          <a:noFill/>
                          <a:ln w="6350" cap="flat" cmpd="sng" algn="ctr">
                            <a:solidFill>
                              <a:sysClr val="windowText" lastClr="000000"/>
                            </a:solidFill>
                            <a:prstDash val="solid"/>
                            <a:miter lim="800000"/>
                            <a:tailEnd type="arrow"/>
                          </a:ln>
                          <a:effectLst/>
                        </wps:spPr>
                        <wps:bodyPr/>
                      </wps:wsp>
                      <wps:wsp>
                        <wps:cNvPr id="255" name="Straight Arrow Connector 96"/>
                        <wps:cNvCnPr/>
                        <wps:spPr>
                          <a:xfrm>
                            <a:off x="4572000" y="169071"/>
                            <a:ext cx="298442" cy="1227"/>
                          </a:xfrm>
                          <a:prstGeom prst="straightConnector1">
                            <a:avLst/>
                          </a:prstGeom>
                          <a:noFill/>
                          <a:ln w="6350" cap="flat" cmpd="sng" algn="ctr">
                            <a:solidFill>
                              <a:sysClr val="windowText" lastClr="000000"/>
                            </a:solidFill>
                            <a:prstDash val="solid"/>
                            <a:miter lim="800000"/>
                            <a:tailEnd type="arrow"/>
                          </a:ln>
                          <a:effectLst/>
                        </wps:spPr>
                        <wps:bodyPr/>
                      </wps:wsp>
                      <wps:wsp>
                        <wps:cNvPr id="384" name="Text Box 40"/>
                        <wps:cNvSpPr txBox="1"/>
                        <wps:spPr>
                          <a:xfrm>
                            <a:off x="0" y="497655"/>
                            <a:ext cx="914416" cy="355245"/>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rFonts w:eastAsia="Calibri"/>
                                  <w:color w:val="000000"/>
                                  <w:sz w:val="16"/>
                                  <w:szCs w:val="18"/>
                                </w:rPr>
                              </w:pPr>
                              <w:r w:rsidRPr="00AF1C6A">
                                <w:rPr>
                                  <w:rFonts w:eastAsia="Calibri"/>
                                  <w:color w:val="000000"/>
                                  <w:sz w:val="16"/>
                                  <w:szCs w:val="18"/>
                                </w:rPr>
                                <w:t xml:space="preserve">Pipe </w:t>
                              </w:r>
                              <w:r w:rsidRPr="005C50ED">
                                <w:rPr>
                                  <w:rFonts w:eastAsia="Calibri"/>
                                  <w:color w:val="008000"/>
                                  <w:sz w:val="16"/>
                                  <w:szCs w:val="18"/>
                                </w:rPr>
                                <w:t>(ANSYS Design Modeler)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85" name="Text Box 40"/>
                        <wps:cNvSpPr txBox="1"/>
                        <wps:spPr>
                          <a:xfrm>
                            <a:off x="2400300" y="507569"/>
                            <a:ext cx="914400" cy="342900"/>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 xml:space="preserve">Structure </w:t>
                              </w:r>
                              <w:r w:rsidRPr="005B65A4">
                                <w:rPr>
                                  <w:rFonts w:eastAsia="Calibri"/>
                                  <w:color w:val="008000"/>
                                  <w:sz w:val="16"/>
                                  <w:szCs w:val="18"/>
                                </w:rPr>
                                <w:t>(ANSYS Mesh)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86" name="Text Box 40"/>
                        <wps:cNvSpPr txBox="1"/>
                        <wps:spPr>
                          <a:xfrm>
                            <a:off x="2400300" y="1193219"/>
                            <a:ext cx="914400" cy="457349"/>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18"/>
                                  <w:szCs w:val="18"/>
                                </w:rPr>
                              </w:pPr>
                              <w:r w:rsidRPr="00AF1C6A">
                                <w:rPr>
                                  <w:rFonts w:eastAsia="Calibri"/>
                                  <w:color w:val="000000"/>
                                  <w:sz w:val="18"/>
                                  <w:szCs w:val="18"/>
                                </w:rPr>
                                <w:t xml:space="preserve">Non-uniform </w:t>
                              </w:r>
                              <w:r w:rsidRPr="005B65A4">
                                <w:rPr>
                                  <w:rFonts w:eastAsia="Calibri"/>
                                  <w:color w:val="008000"/>
                                  <w:sz w:val="16"/>
                                  <w:szCs w:val="18"/>
                                </w:rPr>
                                <w:t>(ANSYS Mesh)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87" name="Text Box 40"/>
                        <wps:cNvSpPr txBox="1"/>
                        <wps:spPr>
                          <a:xfrm>
                            <a:off x="2400300" y="850436"/>
                            <a:ext cx="914400" cy="342933"/>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 xml:space="preserve">Uniform </w:t>
                              </w:r>
                              <w:r w:rsidRPr="005B65A4">
                                <w:rPr>
                                  <w:rFonts w:eastAsia="Calibri"/>
                                  <w:color w:val="008000"/>
                                  <w:sz w:val="16"/>
                                  <w:szCs w:val="18"/>
                                </w:rPr>
                                <w:t>(ANSYS Mesh)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88" name="Straight Arrow Connector 49"/>
                        <wps:cNvCnPr/>
                        <wps:spPr>
                          <a:xfrm>
                            <a:off x="444492" y="303702"/>
                            <a:ext cx="0" cy="178966"/>
                          </a:xfrm>
                          <a:prstGeom prst="straightConnector1">
                            <a:avLst/>
                          </a:prstGeom>
                          <a:noFill/>
                          <a:ln w="6350" cap="flat" cmpd="sng" algn="ctr">
                            <a:solidFill>
                              <a:sysClr val="windowText" lastClr="000000"/>
                            </a:solidFill>
                            <a:prstDash val="solid"/>
                            <a:miter lim="800000"/>
                            <a:tailEnd type="arrow"/>
                          </a:ln>
                          <a:effectLst/>
                        </wps:spPr>
                        <wps:bodyPr/>
                      </wps:wsp>
                      <wps:wsp>
                        <wps:cNvPr id="389" name="Straight Arrow Connector 129"/>
                        <wps:cNvCnPr/>
                        <wps:spPr>
                          <a:xfrm>
                            <a:off x="2857500" y="278953"/>
                            <a:ext cx="0" cy="228616"/>
                          </a:xfrm>
                          <a:prstGeom prst="straightConnector1">
                            <a:avLst/>
                          </a:prstGeom>
                          <a:noFill/>
                          <a:ln w="6350" cap="flat" cmpd="sng" algn="ctr">
                            <a:solidFill>
                              <a:sysClr val="windowText" lastClr="000000"/>
                            </a:solidFill>
                            <a:prstDash val="solid"/>
                            <a:miter lim="800000"/>
                            <a:tailEnd type="arrow"/>
                          </a:ln>
                          <a:effectLst/>
                        </wps:spPr>
                        <wps:bodyPr/>
                      </wps:wsp>
                      <wps:wsp>
                        <wps:cNvPr id="390" name="Straight Arrow Connector 133"/>
                        <wps:cNvCnPr/>
                        <wps:spPr>
                          <a:xfrm flipH="1">
                            <a:off x="1600192" y="278969"/>
                            <a:ext cx="8" cy="218584"/>
                          </a:xfrm>
                          <a:prstGeom prst="straightConnector1">
                            <a:avLst/>
                          </a:prstGeom>
                          <a:noFill/>
                          <a:ln w="6350" cap="flat" cmpd="sng" algn="ctr">
                            <a:solidFill>
                              <a:sysClr val="windowText" lastClr="000000"/>
                            </a:solidFill>
                            <a:prstDash val="solid"/>
                            <a:miter lim="800000"/>
                            <a:tailEnd type="arrow"/>
                          </a:ln>
                          <a:effectLst/>
                        </wps:spPr>
                        <wps:bodyPr/>
                      </wps:wsp>
                      <wps:wsp>
                        <wps:cNvPr id="391" name="Text Box 40"/>
                        <wps:cNvSpPr txBox="1"/>
                        <wps:spPr>
                          <a:xfrm>
                            <a:off x="1142992" y="497611"/>
                            <a:ext cx="914400" cy="342900"/>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General </w:t>
                              </w:r>
                              <w:r w:rsidRPr="005C50ED">
                                <w:rPr>
                                  <w:rFonts w:eastAsia="Calibri"/>
                                  <w:color w:val="008000"/>
                                  <w:sz w:val="16"/>
                                  <w:szCs w:val="18"/>
                                </w:rPr>
                                <w:t>(ANSYS Fluent - Setup)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2" name="Text Box 40"/>
                        <wps:cNvSpPr txBox="1"/>
                        <wps:spPr>
                          <a:xfrm>
                            <a:off x="1142992" y="840511"/>
                            <a:ext cx="914399" cy="342900"/>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Model </w:t>
                              </w:r>
                              <w:r w:rsidRPr="005C50ED">
                                <w:rPr>
                                  <w:rFonts w:eastAsia="Calibri"/>
                                  <w:color w:val="008000"/>
                                  <w:sz w:val="16"/>
                                  <w:szCs w:val="18"/>
                                </w:rPr>
                                <w:t>(ANSYS Fluent - Setup)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3" name="Text Box 40"/>
                        <wps:cNvSpPr txBox="1"/>
                        <wps:spPr>
                          <a:xfrm>
                            <a:off x="1142992" y="1182997"/>
                            <a:ext cx="914400" cy="696172"/>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rFonts w:eastAsia="Calibri"/>
                                  <w:color w:val="000000"/>
                                  <w:sz w:val="16"/>
                                  <w:szCs w:val="18"/>
                                </w:rPr>
                              </w:pPr>
                              <w:r w:rsidRPr="00AF1C6A">
                                <w:rPr>
                                  <w:rFonts w:eastAsia="Calibri"/>
                                  <w:color w:val="000000"/>
                                  <w:sz w:val="16"/>
                                  <w:szCs w:val="18"/>
                                </w:rPr>
                                <w:t xml:space="preserve">Boundary Conditions </w:t>
                              </w:r>
                              <w:r w:rsidRPr="005C50ED">
                                <w:rPr>
                                  <w:rFonts w:eastAsia="Calibri"/>
                                  <w:color w:val="008000"/>
                                  <w:sz w:val="16"/>
                                  <w:szCs w:val="18"/>
                                </w:rPr>
                                <w:t>(ANSYS Fluent -Setup)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4" name="Text Box 40"/>
                        <wps:cNvSpPr txBox="1"/>
                        <wps:spPr>
                          <a:xfrm>
                            <a:off x="1143000" y="1878969"/>
                            <a:ext cx="914400" cy="571700"/>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Reference Values </w:t>
                              </w:r>
                              <w:r w:rsidRPr="005C50ED">
                                <w:rPr>
                                  <w:rFonts w:eastAsia="Calibri"/>
                                  <w:color w:val="008000"/>
                                  <w:sz w:val="16"/>
                                  <w:szCs w:val="18"/>
                                </w:rPr>
                                <w:t>(ANSYS Fluent - Setup)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5" name="Text Box 40"/>
                        <wps:cNvSpPr txBox="1"/>
                        <wps:spPr>
                          <a:xfrm>
                            <a:off x="228600" y="1193472"/>
                            <a:ext cx="685808" cy="238558"/>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rPr>
                                  <w:color w:val="000000"/>
                                </w:rPr>
                              </w:pPr>
                              <w:r w:rsidRPr="00AF1C6A">
                                <w:rPr>
                                  <w:rFonts w:eastAsia="Calibri"/>
                                  <w:color w:val="000000"/>
                                  <w:sz w:val="18"/>
                                  <w:szCs w:val="18"/>
                                </w:rPr>
                                <w:t>Laminar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6" name="Text Box 40"/>
                        <wps:cNvSpPr txBox="1"/>
                        <wps:spPr>
                          <a:xfrm>
                            <a:off x="228600" y="1421989"/>
                            <a:ext cx="685800" cy="254000"/>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rPr>
                                  <w:color w:val="000000"/>
                                </w:rPr>
                              </w:pPr>
                              <w:r w:rsidRPr="00AF1C6A">
                                <w:rPr>
                                  <w:rFonts w:eastAsia="Calibri"/>
                                  <w:color w:val="000000"/>
                                  <w:sz w:val="18"/>
                                  <w:szCs w:val="18"/>
                                </w:rPr>
                                <w:t>Turbulent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8" name="Text Box 40"/>
                        <wps:cNvSpPr txBox="1"/>
                        <wps:spPr>
                          <a:xfrm>
                            <a:off x="3657841" y="497540"/>
                            <a:ext cx="914159" cy="695829"/>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Solution Methods </w:t>
                              </w:r>
                              <w:r>
                                <w:rPr>
                                  <w:rFonts w:eastAsia="Calibri"/>
                                  <w:color w:val="008000"/>
                                  <w:sz w:val="16"/>
                                  <w:szCs w:val="18"/>
                                </w:rPr>
                                <w:t xml:space="preserve">(ANSYS Fluent </w:t>
                              </w:r>
                              <w:r w:rsidRPr="00475246">
                                <w:rPr>
                                  <w:rFonts w:eastAsia="Calibri"/>
                                  <w:color w:val="008000"/>
                                  <w:sz w:val="16"/>
                                  <w:szCs w:val="18"/>
                                </w:rPr>
                                <w:t>- Solution)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9" name="Text Box 40"/>
                        <wps:cNvSpPr txBox="1"/>
                        <wps:spPr>
                          <a:xfrm>
                            <a:off x="3657600" y="1193446"/>
                            <a:ext cx="910281" cy="556055"/>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Monitors </w:t>
                              </w:r>
                              <w:r>
                                <w:rPr>
                                  <w:rFonts w:eastAsia="Calibri"/>
                                  <w:color w:val="008000"/>
                                  <w:sz w:val="16"/>
                                  <w:szCs w:val="18"/>
                                </w:rPr>
                                <w:t>(ANSYS Fluent - Solution</w:t>
                              </w:r>
                              <w:r w:rsidRPr="005B65A4">
                                <w:rPr>
                                  <w:rFonts w:eastAsia="Calibri"/>
                                  <w:color w:val="008000"/>
                                  <w:sz w:val="16"/>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0" name="Text Box 40"/>
                        <wps:cNvSpPr txBox="1"/>
                        <wps:spPr>
                          <a:xfrm>
                            <a:off x="1143000" y="2450806"/>
                            <a:ext cx="914400" cy="686061"/>
                          </a:xfrm>
                          <a:prstGeom prst="rect">
                            <a:avLst/>
                          </a:prstGeom>
                          <a:solidFill>
                            <a:sysClr val="window" lastClr="FFFFFF"/>
                          </a:solidFill>
                          <a:ln w="6350">
                            <a:solidFill>
                              <a:prstClr val="black"/>
                            </a:solidFill>
                          </a:ln>
                          <a:effectLst/>
                        </wps:spPr>
                        <wps:txb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Solution Initialization </w:t>
                              </w:r>
                              <w:r w:rsidRPr="005C50ED">
                                <w:rPr>
                                  <w:rFonts w:eastAsia="Calibri"/>
                                  <w:color w:val="008000"/>
                                  <w:sz w:val="16"/>
                                  <w:szCs w:val="18"/>
                                </w:rPr>
                                <w:t xml:space="preserve">(ANSYS Fluent </w:t>
                              </w:r>
                              <w:r>
                                <w:rPr>
                                  <w:rFonts w:eastAsia="Calibri"/>
                                  <w:color w:val="008000"/>
                                  <w:sz w:val="16"/>
                                  <w:szCs w:val="18"/>
                                </w:rPr>
                                <w:t>-</w:t>
                              </w:r>
                              <w:r w:rsidRPr="005C50ED">
                                <w:rPr>
                                  <w:rFonts w:eastAsia="Calibri"/>
                                  <w:color w:val="008000"/>
                                  <w:sz w:val="16"/>
                                  <w:szCs w:val="18"/>
                                </w:rPr>
                                <w:t>Solution</w:t>
                              </w:r>
                              <w:r>
                                <w:rPr>
                                  <w:rFonts w:eastAsia="Calibri"/>
                                  <w:color w:val="008000"/>
                                  <w:sz w:val="16"/>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1" name="Straight Arrow Connector 144"/>
                        <wps:cNvCnPr/>
                        <wps:spPr>
                          <a:xfrm>
                            <a:off x="4114800" y="278953"/>
                            <a:ext cx="121" cy="218587"/>
                          </a:xfrm>
                          <a:prstGeom prst="straightConnector1">
                            <a:avLst/>
                          </a:prstGeom>
                          <a:noFill/>
                          <a:ln w="6350" cap="flat" cmpd="sng" algn="ctr">
                            <a:solidFill>
                              <a:sysClr val="windowText" lastClr="000000"/>
                            </a:solidFill>
                            <a:prstDash val="solid"/>
                            <a:miter lim="800000"/>
                            <a:tailEnd type="arrow"/>
                          </a:ln>
                          <a:effectLst/>
                        </wps:spPr>
                        <wps:bodyPr/>
                      </wps:wsp>
                      <wps:wsp>
                        <wps:cNvPr id="402" name="Text Box 40"/>
                        <wps:cNvSpPr txBox="1"/>
                        <wps:spPr>
                          <a:xfrm>
                            <a:off x="4914900" y="507509"/>
                            <a:ext cx="914400" cy="457230"/>
                          </a:xfrm>
                          <a:prstGeom prst="rect">
                            <a:avLst/>
                          </a:prstGeom>
                          <a:solidFill>
                            <a:sysClr val="window" lastClr="FFFFFF"/>
                          </a:solidFill>
                          <a:ln w="6350">
                            <a:solidFill>
                              <a:prstClr val="black"/>
                            </a:solidFill>
                          </a:ln>
                          <a:effectLst/>
                        </wps:spPr>
                        <wps:txbx>
                          <w:txbxContent>
                            <w:p w:rsidR="00AF1C6A" w:rsidRPr="00694B07" w:rsidRDefault="00AF1C6A" w:rsidP="00AF1C6A">
                              <w:pPr>
                                <w:pStyle w:val="NormalWeb"/>
                                <w:spacing w:before="0" w:beforeAutospacing="0" w:after="200" w:afterAutospacing="0" w:line="276" w:lineRule="auto"/>
                                <w:jc w:val="center"/>
                                <w:rPr>
                                  <w:color w:val="000000"/>
                                  <w:sz w:val="22"/>
                                </w:rPr>
                              </w:pPr>
                              <w:r w:rsidRPr="00694B07">
                                <w:rPr>
                                  <w:rFonts w:eastAsia="Calibri"/>
                                  <w:color w:val="000000"/>
                                  <w:sz w:val="16"/>
                                  <w:szCs w:val="18"/>
                                </w:rPr>
                                <w:t>Plots</w:t>
                              </w:r>
                              <w:r>
                                <w:rPr>
                                  <w:rFonts w:eastAsia="Calibri"/>
                                  <w:color w:val="000000"/>
                                  <w:sz w:val="16"/>
                                  <w:szCs w:val="18"/>
                                </w:rPr>
                                <w:t xml:space="preserve"> </w:t>
                              </w:r>
                              <w:r w:rsidRPr="00D35FD0">
                                <w:rPr>
                                  <w:rFonts w:eastAsia="Calibri"/>
                                  <w:color w:val="008000"/>
                                  <w:sz w:val="16"/>
                                  <w:szCs w:val="18"/>
                                </w:rPr>
                                <w:t>(ANSYS Fluent- Results)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3" name="Text Box 40"/>
                        <wps:cNvSpPr txBox="1"/>
                        <wps:spPr>
                          <a:xfrm>
                            <a:off x="4914900" y="964737"/>
                            <a:ext cx="914400" cy="685831"/>
                          </a:xfrm>
                          <a:prstGeom prst="rect">
                            <a:avLst/>
                          </a:prstGeom>
                          <a:solidFill>
                            <a:sysClr val="window" lastClr="FFFFFF"/>
                          </a:solidFill>
                          <a:ln w="6350">
                            <a:solidFill>
                              <a:prstClr val="black"/>
                            </a:solidFill>
                          </a:ln>
                          <a:effectLst/>
                        </wps:spPr>
                        <wps:txbx>
                          <w:txbxContent>
                            <w:p w:rsidR="00AF1C6A" w:rsidRPr="00694B07" w:rsidRDefault="00AF1C6A" w:rsidP="00AF1C6A">
                              <w:pPr>
                                <w:pStyle w:val="NormalWeb"/>
                                <w:spacing w:before="0" w:beforeAutospacing="0" w:after="200" w:afterAutospacing="0" w:line="276" w:lineRule="auto"/>
                                <w:jc w:val="center"/>
                                <w:rPr>
                                  <w:color w:val="000000"/>
                                  <w:sz w:val="22"/>
                                </w:rPr>
                              </w:pPr>
                              <w:r w:rsidRPr="00694B07">
                                <w:rPr>
                                  <w:rFonts w:eastAsia="Calibri"/>
                                  <w:color w:val="000000"/>
                                  <w:sz w:val="16"/>
                                  <w:szCs w:val="18"/>
                                </w:rPr>
                                <w:t>Graphics and Animations</w:t>
                              </w:r>
                              <w:r>
                                <w:rPr>
                                  <w:rFonts w:eastAsia="Calibri"/>
                                  <w:color w:val="000000"/>
                                  <w:sz w:val="16"/>
                                  <w:szCs w:val="18"/>
                                </w:rPr>
                                <w:t xml:space="preserve"> </w:t>
                              </w:r>
                              <w:r w:rsidRPr="00D35FD0">
                                <w:rPr>
                                  <w:rFonts w:eastAsia="Calibri"/>
                                  <w:color w:val="008000"/>
                                  <w:sz w:val="16"/>
                                  <w:szCs w:val="18"/>
                                </w:rPr>
                                <w:t>(ANSYS Fluent- Results)</w:t>
                              </w:r>
                            </w:p>
                            <w:p w:rsidR="00AF1C6A" w:rsidRPr="00694B07" w:rsidRDefault="00AF1C6A" w:rsidP="00AF1C6A">
                              <w:pPr>
                                <w:jc w:val="center"/>
                                <w:rPr>
                                  <w:color w:val="000000"/>
                                  <w:sz w:val="20"/>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4" name="Straight Arrow Connector 147"/>
                        <wps:cNvCnPr/>
                        <wps:spPr>
                          <a:xfrm>
                            <a:off x="5372100" y="278969"/>
                            <a:ext cx="0" cy="228540"/>
                          </a:xfrm>
                          <a:prstGeom prst="straightConnector1">
                            <a:avLst/>
                          </a:prstGeom>
                          <a:noFill/>
                          <a:ln w="6350" cap="flat" cmpd="sng" algn="ctr">
                            <a:solidFill>
                              <a:sysClr val="windowText" lastClr="000000"/>
                            </a:solidFill>
                            <a:prstDash val="solid"/>
                            <a:miter lim="800000"/>
                            <a:tailEnd type="arrow"/>
                          </a:ln>
                          <a:effectLst/>
                        </wps:spPr>
                        <wps:bodyPr/>
                      </wps:wsp>
                      <wps:wsp>
                        <wps:cNvPr id="355" name="Straight Arrow Connector 355"/>
                        <wps:cNvCnPr/>
                        <wps:spPr>
                          <a:xfrm flipH="1">
                            <a:off x="571504" y="964666"/>
                            <a:ext cx="571504" cy="228806"/>
                          </a:xfrm>
                          <a:prstGeom prst="straightConnector1">
                            <a:avLst/>
                          </a:prstGeom>
                          <a:noFill/>
                          <a:ln w="6350" cap="flat" cmpd="sng" algn="ctr">
                            <a:solidFill>
                              <a:sysClr val="windowText" lastClr="000000"/>
                            </a:solidFill>
                            <a:prstDash val="solid"/>
                            <a:miter lim="800000"/>
                            <a:tailEnd type="arrow"/>
                          </a:ln>
                          <a:effectLst/>
                        </wps:spPr>
                        <wps:bodyPr/>
                      </wps:wsp>
                    </wpc:wpc>
                  </a:graphicData>
                </a:graphic>
              </wp:inline>
            </w:drawing>
          </mc:Choice>
          <mc:Fallback>
            <w:pict>
              <v:group id="Canvas 39" o:spid="_x0000_s1026" editas="canvas" style="width:467.65pt;height:251.55pt;mso-position-horizontal-relative:char;mso-position-vertical-relative:line" coordsize="59391,3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91;height:31946;visibility:visible;mso-wrap-style:square">
                  <v:fill o:detectmouseclick="t"/>
                  <v:path o:connecttype="none"/>
                </v:shape>
                <v:shapetype id="_x0000_t202" coordsize="21600,21600" o:spt="202" path="m,l,21600r21600,l21600,xe">
                  <v:stroke joinstyle="miter"/>
                  <v:path gradientshapeok="t" o:connecttype="rect"/>
                </v:shapetype>
                <v:shape id="Text Box 40" o:spid="_x0000_s1028" type="#_x0000_t202" style="position:absolute;left:1267;top:404;width:6479;height:2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Ep0cQA&#10;AADcAAAADwAAAGRycy9kb3ducmV2LnhtbESPQWsCMRSE70L/Q3iF3jRbKbrdGqUIgpcirj20t0fy&#10;upt287Js4rr11xtB8DjMzDfMYjW4RvTUBetZwfMkA0GsvbFcKfg8bMY5iBCRDTaeScE/BVgtH0YL&#10;LIw/8Z76MlYiQTgUqKCOsS2kDLomh2HiW+Lk/fjOYUyyq6Tp8JTgrpHTLJtJh5bTQo0trWvSf+XR&#10;KTD85Vl/24+z5VLb1/Mu/9W9Uk+Pw/sbiEhDvIdv7a1RMH2Zw/VMOg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RKdHEAAAA3AAAAA8AAAAAAAAAAAAAAAAAmAIAAGRycy9k&#10;b3ducmV2LnhtbFBLBQYAAAAABAAEAPUAAACJAwAAAAA=&#10;" fillcolor="window" strokeweight=".5pt">
                  <v:textbox>
                    <w:txbxContent>
                      <w:p w:rsidR="00AF1C6A" w:rsidRPr="00315804" w:rsidRDefault="00AF1C6A" w:rsidP="00AF1C6A">
                        <w:pPr>
                          <w:rPr>
                            <w:color w:val="000000"/>
                            <w:sz w:val="16"/>
                            <w:szCs w:val="18"/>
                          </w:rPr>
                        </w:pPr>
                        <w:r w:rsidRPr="00315804">
                          <w:rPr>
                            <w:color w:val="000000"/>
                            <w:sz w:val="16"/>
                            <w:szCs w:val="18"/>
                          </w:rPr>
                          <w:t>Geometry</w:t>
                        </w:r>
                      </w:p>
                    </w:txbxContent>
                  </v:textbox>
                </v:shape>
                <v:shape id="Text Box 40" o:spid="_x0000_s1029" type="#_x0000_t202" style="position:absolute;left:11428;top:403;width:9145;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69o8AA&#10;AADcAAAADwAAAGRycy9kb3ducmV2LnhtbERPz2vCMBS+C/4P4Q12s+lkiOuMMgTBiwyrh+32SJ5t&#10;XPNSmlg7/3pzEDx+fL8Xq8E1oqcuWM8K3rIcBLH2xnKl4HjYTOYgQkQ22HgmBf8UYLUcjxZYGH/l&#10;PfVlrEQK4VCggjrGtpAy6Jochsy3xIk7+c5hTLCrpOnwmsJdI6d5PpMOLaeGGlta16T/yotTYPjH&#10;s/61u5vlUtuP2/f8rHulXl+Gr08QkYb4FD/cW6Ng+p7WpjPpCMjl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s69o8AAAADcAAAADwAAAAAAAAAAAAAAAACYAgAAZHJzL2Rvd25y&#10;ZXYueG1sUEsFBgAAAAAEAAQA9QAAAIUDA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Physics</w:t>
                        </w:r>
                      </w:p>
                    </w:txbxContent>
                  </v:textbox>
                </v:shape>
                <v:shape id="Text Box 40" o:spid="_x0000_s1030" type="#_x0000_t202" style="position:absolute;left:24003;top:503;width:9144;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IYOMQA&#10;AADcAAAADwAAAGRycy9kb3ducmV2LnhtbESPQWvCQBSE74L/YXmCN900SNHUNZRCoRcpjR709th9&#10;TbbNvg3ZbYz++m6h4HGYmW+YbTm6VgzUB+tZwcMyA0GsvbFcKzgeXhdrECEiG2w9k4IrBSh308kW&#10;C+Mv/EFDFWuRIBwKVNDE2BVSBt2Qw7D0HXHyPn3vMCbZ19L0eElw18o8yx6lQ8tpocGOXhrS39WP&#10;U2D45Fmf7f5mudJ2c3tff+lBqflsfH4CEWmM9/B/+80oyFcb+DuTj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CGDj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M</w:t>
                        </w:r>
                        <w:r w:rsidR="00C6155F">
                          <w:rPr>
                            <w:rFonts w:eastAsia="Calibri"/>
                            <w:color w:val="000000"/>
                            <w:sz w:val="16"/>
                            <w:szCs w:val="18"/>
                          </w:rPr>
                          <w:t>esh</w:t>
                        </w:r>
                      </w:p>
                    </w:txbxContent>
                  </v:textbox>
                </v:shape>
                <v:shape id="Text Box 40" o:spid="_x0000_s1031" type="#_x0000_t202" style="position:absolute;left:36576;top:503;width:9144;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EneMAA&#10;AADcAAAADwAAAGRycy9kb3ducmV2LnhtbERPz2vCMBS+C/4P4Q12s+mEieuMMgTBiwyrh+32SJ5t&#10;XPNSmlg7/3pzEDx+fL8Xq8E1oqcuWM8K3rIcBLH2xnKl4HjYTOYgQkQ22HgmBf8UYLUcjxZYGH/l&#10;PfVlrEQK4VCggjrGtpAy6Jochsy3xIk7+c5hTLCrpOnwmsJdI6d5PpMOLaeGGlta16T/yotTYPjH&#10;s/61u5vlUtuP2/f8rHulXl+Gr08QkYb4FD/cW6Ng+p7mpzPpCMjl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EneMAAAADcAAAADwAAAAAAAAAAAAAAAACYAgAAZHJzL2Rvd25y&#10;ZXYueG1sUEsFBgAAAAAEAAQA9QAAAIUDA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Solution</w:t>
                        </w:r>
                      </w:p>
                    </w:txbxContent>
                  </v:textbox>
                </v:shape>
                <v:shape id="Text Box 40" o:spid="_x0000_s1032" type="#_x0000_t202" style="position:absolute;left:48704;top:445;width:9589;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2C48MA&#10;AADcAAAADwAAAGRycy9kb3ducmV2LnhtbESPQWsCMRSE74X+h/AK3mpWQbGrUUqh4EXErYd6eyTP&#10;3djNy7KJ6+qvN4LQ4zAz3zCLVe9q0VEbrGcFo2EGglh7Y7lUsP/5fp+BCBHZYO2ZFFwpwGr5+rLA&#10;3PgL76grYikShEOOCqoYm1zKoCtyGIa+IU7e0bcOY5JtKU2LlwR3tRxn2VQ6tJwWKmzoqyL9V5yd&#10;AsO/nvXBbm6WC20/btvZSXdKDd76zzmISH38Dz/ba6NgPBnB40w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2C48MAAADcAAAADwAAAAAAAAAAAAAAAACYAgAAZHJzL2Rv&#10;d25yZXYueG1sUEsFBgAAAAAEAAQA9QAAAIgDAAAAAA==&#10;" fillcolor="window" strokeweight=".5pt">
                  <v:textbox>
                    <w:txbxContent>
                      <w:p w:rsidR="00AF1C6A" w:rsidRPr="00694B07" w:rsidRDefault="00AF1C6A" w:rsidP="00AF1C6A">
                        <w:pPr>
                          <w:pStyle w:val="NormalWeb"/>
                          <w:spacing w:before="0" w:beforeAutospacing="0" w:after="200" w:afterAutospacing="0" w:line="276" w:lineRule="auto"/>
                          <w:jc w:val="center"/>
                          <w:rPr>
                            <w:color w:val="000000"/>
                            <w:sz w:val="16"/>
                            <w:szCs w:val="18"/>
                          </w:rPr>
                        </w:pPr>
                        <w:r w:rsidRPr="00694B07">
                          <w:rPr>
                            <w:rFonts w:eastAsia="Calibri"/>
                            <w:color w:val="000000"/>
                            <w:sz w:val="16"/>
                            <w:szCs w:val="18"/>
                          </w:rPr>
                          <w:t>Results</w:t>
                        </w:r>
                      </w:p>
                    </w:txbxContent>
                  </v:textbox>
                </v:shape>
                <v:shapetype id="_x0000_t32" coordsize="21600,21600" o:spt="32" o:oned="t" path="m,l21600,21600e" filled="f">
                  <v:path arrowok="t" fillok="f" o:connecttype="none"/>
                  <o:lock v:ext="edit" shapetype="t"/>
                </v:shapetype>
                <v:shape id="Straight Arrow Connector 42" o:spid="_x0000_s1033" type="#_x0000_t32" style="position:absolute;left:7745;top:1670;width:3683;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HagsQAAADcAAAADwAAAGRycy9kb3ducmV2LnhtbESPy2rDMBBF94X+g5hCd41cQx84UUII&#10;Lu3GgbrZZDdYE9vEGhlJTtR+fRUIZHm5j8NdrKIZxImc7y0reJ5lIIgbq3tuFex+Pp7eQfiArHGw&#10;TAp+ycNqeX+3wELbM3/TqQ6tSCPsC1TQhTAWUvqmI4N+Zkfi5B2sMxiSdK3UDs9p3Awyz7JXabDn&#10;ROhwpE1HzbGeTOLajftr4lTW5bR9i7Ksqs99pdTjQ1zPQQSK4Ra+tr+0gvwlh8uZdATk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QdqCxAAAANwAAAAPAAAAAAAAAAAA&#10;AAAAAKECAABkcnMvZG93bnJldi54bWxQSwUGAAAAAAQABAD5AAAAkgMAAAAA&#10;" strokecolor="windowText" strokeweight=".5pt">
                  <v:stroke endarrow="open" joinstyle="miter"/>
                </v:shape>
                <v:shape id="Straight Arrow Connector 94" o:spid="_x0000_s1034" type="#_x0000_t32" style="position:absolute;left:33147;top:1646;width:3429;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1/GcUAAADcAAAADwAAAGRycy9kb3ducmV2LnhtbESPX2vCMBTF3wf7DuEO9jbTObZJNcqQ&#10;ju2lgp0vvl2aa1tsbkqSarZPbwRhj4fz58dZrKLpxYmc7ywreJ5kIIhrqztuFOx+Pp9mIHxA1thb&#10;JgW/5GG1vL9bYK7tmbd0qkIj0gj7HBW0IQy5lL5uyaCf2IE4eQfrDIYkXSO1w3MaN72cZtmbNNhx&#10;IrQ40Lql+liNJnHt2v3VcSyqYty8R1mU5de+VOrxIX7MQQSK4T98a39rBdPXF7ieSUdAL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w1/GcUAAADcAAAADwAAAAAAAAAA&#10;AAAAAAChAgAAZHJzL2Rvd25yZXYueG1sUEsFBgAAAAAEAAQA+QAAAJMDAAAAAA==&#10;" strokecolor="windowText" strokeweight=".5pt">
                  <v:stroke endarrow="open" joinstyle="miter"/>
                </v:shape>
                <v:shape id="Straight Arrow Connector 95" o:spid="_x0000_s1035" type="#_x0000_t32" style="position:absolute;left:20573;top:1646;width:3430;height: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TnbcUAAADcAAAADwAAAGRycy9kb3ducmV2LnhtbESPS2vCQBSF94X+h+EWuquTSh8SHaVI&#10;SruJYOrG3SVzTYKZO2FmotP+ekcQujycx8dZrKLpxYmc7ywreJ5kIIhrqztuFOx+Pp9mIHxA1thb&#10;JgW/5GG1vL9bYK7tmbd0qkIj0gj7HBW0IQy5lL5uyaCf2IE4eQfrDIYkXSO1w3MaN72cZtmbNNhx&#10;IrQ40Lql+liNJnHt2v3VcSyqYty8R1mU5de+VOrxIX7MQQSK4T98a39rBdPXF7ieSUdAL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OTnbcUAAADcAAAADwAAAAAAAAAA&#10;AAAAAAChAgAAZHJzL2Rvd25yZXYueG1sUEsFBgAAAAAEAAQA+QAAAJMDAAAAAA==&#10;" strokecolor="windowText" strokeweight=".5pt">
                  <v:stroke endarrow="open" joinstyle="miter"/>
                </v:shape>
                <v:shape id="Straight Arrow Connector 96" o:spid="_x0000_s1036" type="#_x0000_t32" style="position:absolute;left:45720;top:1690;width:2984;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Zo2sMAAADcAAAADwAAAGRycy9kb3ducmV2LnhtbESPQYvCMBSE74L/IbwFb5pW0C7VKIvL&#10;oiIedJc9P5pnW2xeShK1/nsjCB6HmfmGmS8704grOV9bVpCOEhDEhdU1lwr+fn+GnyB8QNbYWCYF&#10;d/KwXPR7c8y1vfGBrsdQighhn6OCKoQ2l9IXFRn0I9sSR+9kncEQpSuldniLcNPIcZJMpcGa40KF&#10;La0qKs7Hi1Fwyrb+vt6k0n030yTlfbbz/5lSg4/uawYiUBfe4Vd7oxWMJxN4nolH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maNrDAAAA3AAAAA8AAAAAAAAAAAAA&#10;AAAAoQIAAGRycy9kb3ducmV2LnhtbFBLBQYAAAAABAAEAPkAAACRAwAAAAA=&#10;" strokecolor="windowText" strokeweight=".5pt">
                  <v:stroke endarrow="open" joinstyle="miter"/>
                </v:shape>
                <v:shape id="Text Box 40" o:spid="_x0000_s1037" type="#_x0000_t202" style="position:absolute;top:4976;width:9144;height:3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CocQA&#10;AADcAAAADwAAAGRycy9kb3ducmV2LnhtbESPQWsCMRSE74L/ITzBW81aS9lujSJCoRcpXT3o7ZG8&#10;7qZuXpZNuq7++qZQ8DjMzDfMcj24RvTUBetZwXyWgSDW3liuFBz2bw85iBCRDTaeScGVAqxX49ES&#10;C+Mv/El9GSuRIBwKVFDH2BZSBl2TwzDzLXHyvnznMCbZVdJ0eElw18jHLHuWDi2nhRpb2takz+WP&#10;U2D46Fmf7O5mudT25faRf+teqelk2LyCiDTEe/i//W4ULPIn+Du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bAqH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jc w:val="center"/>
                          <w:rPr>
                            <w:rFonts w:eastAsia="Calibri"/>
                            <w:color w:val="000000"/>
                            <w:sz w:val="16"/>
                            <w:szCs w:val="18"/>
                          </w:rPr>
                        </w:pPr>
                        <w:r w:rsidRPr="00AF1C6A">
                          <w:rPr>
                            <w:rFonts w:eastAsia="Calibri"/>
                            <w:color w:val="000000"/>
                            <w:sz w:val="16"/>
                            <w:szCs w:val="18"/>
                          </w:rPr>
                          <w:t xml:space="preserve">Pipe </w:t>
                        </w:r>
                        <w:r w:rsidRPr="005C50ED">
                          <w:rPr>
                            <w:rFonts w:eastAsia="Calibri"/>
                            <w:color w:val="008000"/>
                            <w:sz w:val="16"/>
                            <w:szCs w:val="18"/>
                          </w:rPr>
                          <w:t>(ANSYS Design Modeler)</w:t>
                        </w:r>
                      </w:p>
                    </w:txbxContent>
                  </v:textbox>
                </v:shape>
                <v:shape id="Text Box 40" o:spid="_x0000_s1038" type="#_x0000_t202" style="position:absolute;left:24003;top:5075;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nOsQA&#10;AADcAAAADwAAAGRycy9kb3ducmV2LnhtbESPQWsCMRSE74L/ITzBW81aadlujSJCoRcpXT3o7ZG8&#10;7qZuXpZNuq7++qZQ8DjMzDfMcj24RvTUBetZwXyWgSDW3liuFBz2bw85iBCRDTaeScGVAqxX49ES&#10;C+Mv/El9GSuRIBwKVFDH2BZSBl2TwzDzLXHyvnznMCbZVdJ0eElw18jHLHuWDi2nhRpb2takz+WP&#10;U2D46Fmf7O5mudT25faRf+teqelk2LyCiDTEe/i//W4ULPIn+Du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Xpzr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 xml:space="preserve">Structure </w:t>
                        </w:r>
                        <w:r w:rsidRPr="005B65A4">
                          <w:rPr>
                            <w:rFonts w:eastAsia="Calibri"/>
                            <w:color w:val="008000"/>
                            <w:sz w:val="16"/>
                            <w:szCs w:val="18"/>
                          </w:rPr>
                          <w:t>(ANSYS Mesh)</w:t>
                        </w:r>
                      </w:p>
                    </w:txbxContent>
                  </v:textbox>
                </v:shape>
                <v:shape id="Text Box 40" o:spid="_x0000_s1039" type="#_x0000_t202" style="position:absolute;left:24003;top:11932;width:9144;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5TcQA&#10;AADcAAAADwAAAGRycy9kb3ducmV2LnhtbESPQWsCMRSE70L/Q3gFb5qtgmxXo5RCwYtI1x7a2yN5&#10;7kY3L8smrqu/vikUPA4z8w2z2gyuET11wXpW8DLNQBBrbyxXCr4OH5McRIjIBhvPpOBGATbrp9EK&#10;C+Ov/El9GSuRIBwKVFDH2BZSBl2TwzD1LXHyjr5zGJPsKmk6vCa4a+QsyxbSoeW0UGNL7zXpc3lx&#10;Cgx/e9Y/dne3XGr7et/nJ90rNX4e3pYgIg3xEf5vb42Ceb6AvzPp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FOU3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18"/>
                            <w:szCs w:val="18"/>
                          </w:rPr>
                        </w:pPr>
                        <w:r w:rsidRPr="00AF1C6A">
                          <w:rPr>
                            <w:rFonts w:eastAsia="Calibri"/>
                            <w:color w:val="000000"/>
                            <w:sz w:val="18"/>
                            <w:szCs w:val="18"/>
                          </w:rPr>
                          <w:t xml:space="preserve">Non-uniform </w:t>
                        </w:r>
                        <w:r w:rsidRPr="005B65A4">
                          <w:rPr>
                            <w:rFonts w:eastAsia="Calibri"/>
                            <w:color w:val="008000"/>
                            <w:sz w:val="16"/>
                            <w:szCs w:val="18"/>
                          </w:rPr>
                          <w:t>(ANSYS Mesh)</w:t>
                        </w:r>
                      </w:p>
                    </w:txbxContent>
                  </v:textbox>
                </v:shape>
                <v:shape id="Text Box 40" o:spid="_x0000_s1040" type="#_x0000_t202" style="position:absolute;left:24003;top:8504;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mc1sQA&#10;AADcAAAADwAAAGRycy9kb3ducmV2LnhtbESPQWsCMRSE74L/ITzBW81aod1ujSJCoRcpXT3o7ZG8&#10;7qZuXpZNuq7++qZQ8DjMzDfMcj24RvTUBetZwXyWgSDW3liuFBz2bw85iBCRDTaeScGVAqxX49ES&#10;C+Mv/El9GSuRIBwKVFDH2BZSBl2TwzDzLXHyvnznMCbZVdJ0eElw18jHLHuSDi2nhRpb2takz+WP&#10;U2D46Fmf7O5mudT25faRf+teqelk2LyCiDTEe/i//W4ULPJn+Du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JnNb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16"/>
                            <w:szCs w:val="18"/>
                          </w:rPr>
                        </w:pPr>
                        <w:r w:rsidRPr="00AF1C6A">
                          <w:rPr>
                            <w:rFonts w:eastAsia="Calibri"/>
                            <w:color w:val="000000"/>
                            <w:sz w:val="16"/>
                            <w:szCs w:val="18"/>
                          </w:rPr>
                          <w:t xml:space="preserve">Uniform </w:t>
                        </w:r>
                        <w:r w:rsidRPr="005B65A4">
                          <w:rPr>
                            <w:rFonts w:eastAsia="Calibri"/>
                            <w:color w:val="008000"/>
                            <w:sz w:val="16"/>
                            <w:szCs w:val="18"/>
                          </w:rPr>
                          <w:t>(ANSYS Mesh)</w:t>
                        </w:r>
                      </w:p>
                    </w:txbxContent>
                  </v:textbox>
                </v:shape>
                <v:shape id="Straight Arrow Connector 49" o:spid="_x0000_s1041" type="#_x0000_t32" style="position:absolute;left:4444;top:3037;width:0;height:17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bknsAAAADcAAAADwAAAGRycy9kb3ducmV2LnhtbERPy4rCMBTdD/gP4QqzG9POgJVqFFEG&#10;FXHhA9eX5toWm5uSRK1/bxaCy8N5T2adacSdnK8tK0gHCQjiwuqaSwWn4//PCIQPyBoby6TgSR5m&#10;097XBHNtH7yn+yGUIoawz1FBFUKbS+mLigz6gW2JI3exzmCI0JVSO3zEcNPI3yQZSoM1x4YKW1pU&#10;VFwPN6Pgkm38c7VOpVs2wyTlXbb150yp7343H4MI1IWP+O1eawV/o7g2nolHQE5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7m5J7AAAAA3AAAAA8AAAAAAAAAAAAAAAAA&#10;oQIAAGRycy9kb3ducmV2LnhtbFBLBQYAAAAABAAEAPkAAACOAwAAAAA=&#10;" strokecolor="windowText" strokeweight=".5pt">
                  <v:stroke endarrow="open" joinstyle="miter"/>
                </v:shape>
                <v:shape id="Straight Arrow Connector 129" o:spid="_x0000_s1042" type="#_x0000_t32" style="position:absolute;left:28575;top:2789;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pBBcUAAADcAAAADwAAAGRycy9kb3ducmV2LnhtbESPT2vCQBTE70K/w/IKvekmFUyaZpVS&#10;kVrEQ23p+ZF9+UOzb8PuqvHbdwXB4zAzv2HK1Wh6cSLnO8sK0lkCgriyuuNGwc/3ZpqD8AFZY2+Z&#10;FFzIw2r5MCmx0PbMX3Q6hEZECPsCFbQhDIWUvmrJoJ/ZgTh6tXUGQ5SukdrhOcJNL5+TZCENdhwX&#10;WhzovaXq73A0Curs018+tql0636RpLzPdv43U+rpcXx7BRFoDPfwrb3VCub5C1zPxCM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pBBcUAAADcAAAADwAAAAAAAAAA&#10;AAAAAAChAgAAZHJzL2Rvd25yZXYueG1sUEsFBgAAAAAEAAQA+QAAAJMDAAAAAA==&#10;" strokecolor="windowText" strokeweight=".5pt">
                  <v:stroke endarrow="open" joinstyle="miter"/>
                </v:shape>
                <v:shape id="Straight Arrow Connector 133" o:spid="_x0000_s1043" type="#_x0000_t32" style="position:absolute;left:16001;top:2789;width:1;height:21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dUacIAAADcAAAADwAAAGRycy9kb3ducmV2LnhtbERPTUvDQBC9C/0Pywje7EYFrbHbUkpE&#10;LxGaevE2ZMckmJ0Nu5t29dc7B8Hj432vt9mN6kQhDp4N3CwLUMSttwN3Bt6Pz9crUDEhWxw9k4Fv&#10;irDdLC7WWFp/5gOdmtQpCeFYooE+panUOrY9OYxLPxEL9+mDwyQwdNoGPEu4G/VtUdxrhwNLQ48T&#10;7Xtqv5rZSa/fh582z1VTzW8PWVd1/fJRG3N1mXdPoBLl9C/+c79aA3ePMl/OyBH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odUacIAAADcAAAADwAAAAAAAAAAAAAA&#10;AAChAgAAZHJzL2Rvd25yZXYueG1sUEsFBgAAAAAEAAQA+QAAAJADAAAAAA==&#10;" strokecolor="windowText" strokeweight=".5pt">
                  <v:stroke endarrow="open" joinstyle="miter"/>
                </v:shape>
                <v:shape id="Text Box 40" o:spid="_x0000_s1044" type="#_x0000_t202" style="position:absolute;left:11429;top:4976;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U35MQA&#10;AADcAAAADwAAAGRycy9kb3ducmV2LnhtbESPQWvCQBSE74X+h+UVvNVNWigaXUMpFLwUaeqhvT12&#10;n8lq9m3IrjH6611B6HGYmW+YZTm6VgzUB+tZQT7NQBBrbyzXCrY/n88zECEiG2w9k4IzBShXjw9L&#10;LIw/8TcNVaxFgnAoUEETY1dIGXRDDsPUd8TJ2/neYUyyr6Xp8ZTgrpUvWfYmHVpOCw129NGQPlRH&#10;p8Dwr2f9Z78ulitt55fNbK8HpSZP4/sCRKQx/ofv7bVR8DrP4XYmHQG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1N+T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General </w:t>
                        </w:r>
                        <w:r w:rsidRPr="005C50ED">
                          <w:rPr>
                            <w:rFonts w:eastAsia="Calibri"/>
                            <w:color w:val="008000"/>
                            <w:sz w:val="16"/>
                            <w:szCs w:val="18"/>
                          </w:rPr>
                          <w:t>(ANSYS Fluent - Setup)</w:t>
                        </w:r>
                      </w:p>
                    </w:txbxContent>
                  </v:textbox>
                </v:shape>
                <v:shape id="Text Box 40" o:spid="_x0000_s1045" type="#_x0000_t202" style="position:absolute;left:11429;top:8405;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epk8QA&#10;AADcAAAADwAAAGRycy9kb3ducmV2LnhtbESPQWvCQBSE74L/YXmCN900QtHUNZRCoRcpjR709th9&#10;TbbNvg3ZbYz++m6h4HGYmW+YbTm6VgzUB+tZwcMyA0GsvbFcKzgeXhdrECEiG2w9k4IrBSh308kW&#10;C+Mv/EFDFWuRIBwKVNDE2BVSBt2Qw7D0HXHyPn3vMCbZ19L0eElw18o8yx6lQ8tpocGOXhrS39WP&#10;U2D45Fmf7f5mudJ2c3tff+lBqflsfH4CEWmM9/B/+80oWG1y+DuTj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nqZP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Model </w:t>
                        </w:r>
                        <w:r w:rsidRPr="005C50ED">
                          <w:rPr>
                            <w:rFonts w:eastAsia="Calibri"/>
                            <w:color w:val="008000"/>
                            <w:sz w:val="16"/>
                            <w:szCs w:val="18"/>
                          </w:rPr>
                          <w:t>(ANSYS Fluent - Setup)</w:t>
                        </w:r>
                      </w:p>
                    </w:txbxContent>
                  </v:textbox>
                </v:shape>
                <v:shape id="Text Box 40" o:spid="_x0000_s1046" type="#_x0000_t202" style="position:absolute;left:11429;top:11829;width:9144;height:6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sMCMMA&#10;AADcAAAADwAAAGRycy9kb3ducmV2LnhtbESPQWsCMRSE70L/Q3gFb5pVQXRrFBGEXkpx9dDeHsnr&#10;btrNy7KJ6+qvbwTB4zAz3zCrTe9q0VEbrGcFk3EGglh7Y7lUcDruRwsQISIbrD2TgisF2KxfBivM&#10;jb/wgboiliJBOOSooIqxyaUMuiKHYewb4uT9+NZhTLItpWnxkuCultMsm0uHltNChQ3tKtJ/xdkp&#10;MPzlWX/bj5vlQtvl7XPxqzulhq/99g1EpD4+w4/2u1EwW87gfiYd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sMCMMAAADcAAAADwAAAAAAAAAAAAAAAACYAgAAZHJzL2Rv&#10;d25yZXYueG1sUEsFBgAAAAAEAAQA9QAAAIgDAAAAAA==&#10;" fillcolor="window" strokeweight=".5pt">
                  <v:textbox>
                    <w:txbxContent>
                      <w:p w:rsidR="00AF1C6A" w:rsidRPr="00AF1C6A" w:rsidRDefault="00AF1C6A" w:rsidP="00AF1C6A">
                        <w:pPr>
                          <w:pStyle w:val="NormalWeb"/>
                          <w:spacing w:before="0" w:beforeAutospacing="0" w:after="200" w:afterAutospacing="0" w:line="276" w:lineRule="auto"/>
                          <w:jc w:val="center"/>
                          <w:rPr>
                            <w:rFonts w:eastAsia="Calibri"/>
                            <w:color w:val="000000"/>
                            <w:sz w:val="16"/>
                            <w:szCs w:val="18"/>
                          </w:rPr>
                        </w:pPr>
                        <w:r w:rsidRPr="00AF1C6A">
                          <w:rPr>
                            <w:rFonts w:eastAsia="Calibri"/>
                            <w:color w:val="000000"/>
                            <w:sz w:val="16"/>
                            <w:szCs w:val="18"/>
                          </w:rPr>
                          <w:t xml:space="preserve">Boundary Conditions </w:t>
                        </w:r>
                        <w:r w:rsidRPr="005C50ED">
                          <w:rPr>
                            <w:rFonts w:eastAsia="Calibri"/>
                            <w:color w:val="008000"/>
                            <w:sz w:val="16"/>
                            <w:szCs w:val="18"/>
                          </w:rPr>
                          <w:t>(ANSYS Fluent -Setup)</w:t>
                        </w:r>
                      </w:p>
                    </w:txbxContent>
                  </v:textbox>
                </v:shape>
                <v:shape id="Text Box 40" o:spid="_x0000_s1047" type="#_x0000_t202" style="position:absolute;left:11430;top:18789;width:9144;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KUfMQA&#10;AADcAAAADwAAAGRycy9kb3ducmV2LnhtbESPQWsCMRSE74X+h/AKvWnWtoiuRhGh4KUU1x7q7ZE8&#10;d6Obl2UT162/3ghCj8PMfMPMl72rRUdtsJ4VjIYZCGLtjeVSwc/uczABESKywdozKfijAMvF89Mc&#10;c+MvvKWuiKVIEA45KqhibHIpg67IYRj6hjh5B986jEm2pTQtXhLc1fIty8bSoeW0UGFD64r0qTg7&#10;BYZ/Peu9/bpaLrSdXr8nR90p9frSr2YgIvXxP/xob4yC9+kH3M+k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ClHz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Reference Values </w:t>
                        </w:r>
                        <w:r w:rsidRPr="005C50ED">
                          <w:rPr>
                            <w:rFonts w:eastAsia="Calibri"/>
                            <w:color w:val="008000"/>
                            <w:sz w:val="16"/>
                            <w:szCs w:val="18"/>
                          </w:rPr>
                          <w:t>(ANSYS Fluent - Setup)</w:t>
                        </w:r>
                      </w:p>
                    </w:txbxContent>
                  </v:textbox>
                </v:shape>
                <v:shape id="Text Box 40" o:spid="_x0000_s1048" type="#_x0000_t202" style="position:absolute;left:2286;top:11934;width:6858;height:2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4x58QA&#10;AADcAAAADwAAAGRycy9kb3ducmV2LnhtbESPQWsCMRSE74X+h/AKvWnWloquRhGh4KUU1x7q7ZE8&#10;d6Obl2UT162/3ghCj8PMfMPMl72rRUdtsJ4VjIYZCGLtjeVSwc/uczABESKywdozKfijAMvF89Mc&#10;c+MvvKWuiKVIEA45KqhibHIpg67IYRj6hjh5B986jEm2pTQtXhLc1fIty8bSoeW0UGFD64r0qTg7&#10;BYZ/Peu9/bpaLrSdXr8nR90p9frSr2YgIvXxP/xob4yC9+kH3M+k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OMef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rPr>
                            <w:color w:val="000000"/>
                          </w:rPr>
                        </w:pPr>
                        <w:r w:rsidRPr="00AF1C6A">
                          <w:rPr>
                            <w:rFonts w:eastAsia="Calibri"/>
                            <w:color w:val="000000"/>
                            <w:sz w:val="18"/>
                            <w:szCs w:val="18"/>
                          </w:rPr>
                          <w:t>Laminar</w:t>
                        </w:r>
                      </w:p>
                    </w:txbxContent>
                  </v:textbox>
                </v:shape>
                <v:shape id="Text Box 40" o:spid="_x0000_s1049" type="#_x0000_t202" style="position:absolute;left:2286;top:14219;width:6858;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yvkMQA&#10;AADcAAAADwAAAGRycy9kb3ducmV2LnhtbESPQWvCQBSE7wX/w/KE3uqmLYhG11AKBS8iTT3o7bH7&#10;TFazb0N2m0R/fbdQ6HGYmW+YdTG6RvTUBetZwfMsA0GsvbFcKTh8fTwtQISIbLDxTApuFKDYTB7W&#10;mBs/8Cf1ZaxEgnDIUUEdY5tLGXRNDsPMt8TJO/vOYUyyq6TpcEhw18iXLJtLh5bTQo0tvdekr+W3&#10;U2D46Fmf7O5uudR2ed8vLrpX6nE6vq1ARBrjf/ivvTUKXpdz+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cr5D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rPr>
                            <w:color w:val="000000"/>
                          </w:rPr>
                        </w:pPr>
                        <w:r w:rsidRPr="00AF1C6A">
                          <w:rPr>
                            <w:rFonts w:eastAsia="Calibri"/>
                            <w:color w:val="000000"/>
                            <w:sz w:val="18"/>
                            <w:szCs w:val="18"/>
                          </w:rPr>
                          <w:t>Turbulent</w:t>
                        </w:r>
                      </w:p>
                    </w:txbxContent>
                  </v:textbox>
                </v:shape>
                <v:shape id="Text Box 40" o:spid="_x0000_s1050" type="#_x0000_t202" style="position:absolute;left:36578;top:4975;width:9142;height:6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ecAA&#10;AADcAAAADwAAAGRycy9kb3ducmV2LnhtbERPz2vCMBS+D/wfwhN2m6kORKtRRBC8yFjnQW+P5NlG&#10;m5fSxNr51y8HYceP7/dy3btadNQG61nBeJSBINbeWC4VHH92HzMQISIbrD2Tgl8KsF4N3paYG//g&#10;b+qKWIoUwiFHBVWMTS5l0BU5DCPfECfu4luHMcG2lKbFRwp3tZxk2VQ6tJwaKmxoW5G+FXenwPDJ&#10;sz7bw9Nyoe38+TW76k6p92G/WYCI1Md/8cu9Nwo+52ltOpOO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k+eecAAAADcAAAADwAAAAAAAAAAAAAAAACYAgAAZHJzL2Rvd25y&#10;ZXYueG1sUEsFBgAAAAAEAAQA9QAAAIUDA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Solution Methods </w:t>
                        </w:r>
                        <w:r>
                          <w:rPr>
                            <w:rFonts w:eastAsia="Calibri"/>
                            <w:color w:val="008000"/>
                            <w:sz w:val="16"/>
                            <w:szCs w:val="18"/>
                          </w:rPr>
                          <w:t xml:space="preserve">(ANSYS Fluent </w:t>
                        </w:r>
                        <w:r w:rsidRPr="00475246">
                          <w:rPr>
                            <w:rFonts w:eastAsia="Calibri"/>
                            <w:color w:val="008000"/>
                            <w:sz w:val="16"/>
                            <w:szCs w:val="18"/>
                          </w:rPr>
                          <w:t>- Solution)</w:t>
                        </w:r>
                      </w:p>
                    </w:txbxContent>
                  </v:textbox>
                </v:shape>
                <v:shape id="Text Box 40" o:spid="_x0000_s1051" type="#_x0000_t202" style="position:absolute;left:36576;top:11934;width:9102;height:5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74sQA&#10;AADcAAAADwAAAGRycy9kb3ducmV2LnhtbESPQWsCMRSE7wX/Q3hCbzWrgrirUUQQepHitod6eyTP&#10;3ejmZdmk69Zf3xQKPQ4z8w2z3g6uET11wXpWMJ1kIIi1N5YrBR/vh5cliBCRDTaeScE3BdhuRk9r&#10;LIy/84n6MlYiQTgUqKCOsS2kDLomh2HiW+LkXXznMCbZVdJ0eE9w18hZli2kQ8tpocaW9jXpW/nl&#10;FBj+9KzP9viwXGqbP96WV90r9TwedisQkYb4H/5rvxoF8zyH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DO+LEAAAA3AAAAA8AAAAAAAAAAAAAAAAAmAIAAGRycy9k&#10;b3ducmV2LnhtbFBLBQYAAAAABAAEAPUAAACJAw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Monitors </w:t>
                        </w:r>
                        <w:r>
                          <w:rPr>
                            <w:rFonts w:eastAsia="Calibri"/>
                            <w:color w:val="008000"/>
                            <w:sz w:val="16"/>
                            <w:szCs w:val="18"/>
                          </w:rPr>
                          <w:t>(ANSYS Fluent - Solution</w:t>
                        </w:r>
                        <w:r w:rsidRPr="005B65A4">
                          <w:rPr>
                            <w:rFonts w:eastAsia="Calibri"/>
                            <w:color w:val="008000"/>
                            <w:sz w:val="16"/>
                            <w:szCs w:val="18"/>
                          </w:rPr>
                          <w:t>)</w:t>
                        </w:r>
                      </w:p>
                    </w:txbxContent>
                  </v:textbox>
                </v:shape>
                <v:shape id="Text Box 40" o:spid="_x0000_s1052" type="#_x0000_t202" style="position:absolute;left:11430;top:24508;width:9144;height:6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nKncAA&#10;AADcAAAADwAAAGRycy9kb3ducmV2LnhtbERPz2vCMBS+D/wfwhO8zVQR0c4oIgheRFZ3mLdH8tZm&#10;a15KE2v1r18OgseP7/dq07tadNQG61nBZJyBINbeWC4VfJ337wsQISIbrD2TgjsF2KwHbyvMjb/x&#10;J3VFLEUK4ZCjgirGJpcy6IochrFviBP341uHMcG2lKbFWwp3tZxm2Vw6tJwaKmxoV5H+K65OgeFv&#10;z/pijw/LhbbLx2nxqzulRsN++wEiUh9f4qf7YBTMsjQ/nU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JnKncAAAADcAAAADwAAAAAAAAAAAAAAAACYAgAAZHJzL2Rvd25y&#10;ZXYueG1sUEsFBgAAAAAEAAQA9QAAAIUDAAAAAA==&#10;" fillcolor="window" strokeweight=".5pt">
                  <v:textbox>
                    <w:txbxContent>
                      <w:p w:rsidR="00AF1C6A" w:rsidRPr="00AF1C6A" w:rsidRDefault="00AF1C6A" w:rsidP="00AF1C6A">
                        <w:pPr>
                          <w:pStyle w:val="NormalWeb"/>
                          <w:spacing w:before="0" w:beforeAutospacing="0" w:after="200" w:afterAutospacing="0" w:line="276" w:lineRule="auto"/>
                          <w:jc w:val="center"/>
                          <w:rPr>
                            <w:color w:val="000000"/>
                            <w:sz w:val="22"/>
                          </w:rPr>
                        </w:pPr>
                        <w:r w:rsidRPr="00AF1C6A">
                          <w:rPr>
                            <w:rFonts w:eastAsia="Calibri"/>
                            <w:color w:val="000000"/>
                            <w:sz w:val="16"/>
                            <w:szCs w:val="18"/>
                          </w:rPr>
                          <w:t xml:space="preserve">Solution Initialization </w:t>
                        </w:r>
                        <w:r w:rsidRPr="005C50ED">
                          <w:rPr>
                            <w:rFonts w:eastAsia="Calibri"/>
                            <w:color w:val="008000"/>
                            <w:sz w:val="16"/>
                            <w:szCs w:val="18"/>
                          </w:rPr>
                          <w:t xml:space="preserve">(ANSYS Fluent </w:t>
                        </w:r>
                        <w:r>
                          <w:rPr>
                            <w:rFonts w:eastAsia="Calibri"/>
                            <w:color w:val="008000"/>
                            <w:sz w:val="16"/>
                            <w:szCs w:val="18"/>
                          </w:rPr>
                          <w:t>-</w:t>
                        </w:r>
                        <w:r w:rsidRPr="005C50ED">
                          <w:rPr>
                            <w:rFonts w:eastAsia="Calibri"/>
                            <w:color w:val="008000"/>
                            <w:sz w:val="16"/>
                            <w:szCs w:val="18"/>
                          </w:rPr>
                          <w:t>Solution</w:t>
                        </w:r>
                        <w:r>
                          <w:rPr>
                            <w:rFonts w:eastAsia="Calibri"/>
                            <w:color w:val="008000"/>
                            <w:sz w:val="16"/>
                            <w:szCs w:val="18"/>
                          </w:rPr>
                          <w:t>)</w:t>
                        </w:r>
                      </w:p>
                    </w:txbxContent>
                  </v:textbox>
                </v:shape>
                <v:shape id="Straight Arrow Connector 144" o:spid="_x0000_s1053" type="#_x0000_t32" style="position:absolute;left:41148;top:2789;width:1;height:21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WDPMQAAADcAAAADwAAAGRycy9kb3ducmV2LnhtbESPT2sCMRTE7wW/Q3hCbzXZIq6sRhGL&#10;aCk9+AfPj81zd3HzsiRR12/fFAo9DjPzG2a+7G0r7uRD41hDNlIgiEtnGq40nI6btymIEJENto5J&#10;w5MCLBeDlzkWxj14T/dDrESCcChQQx1jV0gZyposhpHriJN3cd5iTNJX0nh8JLht5btSE2mx4bRQ&#10;Y0frmsrr4WY1XPLP8NzuMuk/2onK+Dv/Cudc69dhv5qBiNTH//Bfe2c0jFUGv2fSEZ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pYM8xAAAANwAAAAPAAAAAAAAAAAA&#10;AAAAAKECAABkcnMvZG93bnJldi54bWxQSwUGAAAAAAQABAD5AAAAkgMAAAAA&#10;" strokecolor="windowText" strokeweight=".5pt">
                  <v:stroke endarrow="open" joinstyle="miter"/>
                </v:shape>
                <v:shape id="Text Box 40" o:spid="_x0000_s1054" type="#_x0000_t202" style="position:absolute;left:49149;top:5075;width:914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xccMA&#10;AADcAAAADwAAAGRycy9kb3ducmV2LnhtbESPQWsCMRSE70L/Q3iF3jSriNitUaRQ8CLF1YO9PZLX&#10;3ejmZdnEdeuvbwTB4zAz3zCLVe9q0VEbrGcF41EGglh7Y7lUcNh/DecgQkQ2WHsmBX8UYLV8GSww&#10;N/7KO+qKWIoE4ZCjgirGJpcy6IochpFviJP361uHMcm2lKbFa4K7Wk6ybCYdWk4LFTb0WZE+Fxen&#10;wPDRs/6x25vlQtv32/f8pDul3l779QeISH18hh/tjVEwzSZwP5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fxccMAAADcAAAADwAAAAAAAAAAAAAAAACYAgAAZHJzL2Rv&#10;d25yZXYueG1sUEsFBgAAAAAEAAQA9QAAAIgDAAAAAA==&#10;" fillcolor="window" strokeweight=".5pt">
                  <v:textbox>
                    <w:txbxContent>
                      <w:p w:rsidR="00AF1C6A" w:rsidRPr="00694B07" w:rsidRDefault="00AF1C6A" w:rsidP="00AF1C6A">
                        <w:pPr>
                          <w:pStyle w:val="NormalWeb"/>
                          <w:spacing w:before="0" w:beforeAutospacing="0" w:after="200" w:afterAutospacing="0" w:line="276" w:lineRule="auto"/>
                          <w:jc w:val="center"/>
                          <w:rPr>
                            <w:color w:val="000000"/>
                            <w:sz w:val="22"/>
                          </w:rPr>
                        </w:pPr>
                        <w:r w:rsidRPr="00694B07">
                          <w:rPr>
                            <w:rFonts w:eastAsia="Calibri"/>
                            <w:color w:val="000000"/>
                            <w:sz w:val="16"/>
                            <w:szCs w:val="18"/>
                          </w:rPr>
                          <w:t>Plots</w:t>
                        </w:r>
                        <w:r>
                          <w:rPr>
                            <w:rFonts w:eastAsia="Calibri"/>
                            <w:color w:val="000000"/>
                            <w:sz w:val="16"/>
                            <w:szCs w:val="18"/>
                          </w:rPr>
                          <w:t xml:space="preserve"> </w:t>
                        </w:r>
                        <w:r w:rsidRPr="00D35FD0">
                          <w:rPr>
                            <w:rFonts w:eastAsia="Calibri"/>
                            <w:color w:val="008000"/>
                            <w:sz w:val="16"/>
                            <w:szCs w:val="18"/>
                          </w:rPr>
                          <w:t>(ANSYS Fluent- Results)</w:t>
                        </w:r>
                      </w:p>
                    </w:txbxContent>
                  </v:textbox>
                </v:shape>
                <v:shape id="Text Box 40" o:spid="_x0000_s1055" type="#_x0000_t202" style="position:absolute;left:49149;top:9647;width:914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tU6sQA&#10;AADcAAAADwAAAGRycy9kb3ducmV2LnhtbESPQWsCMRSE74L/ITzBm2arRXQ1SikIXqS47aG9PZLX&#10;3bSbl2UT19VfbwoFj8PMfMNsdr2rRUdtsJ4VPE0zEMTaG8ulgo/3/WQJIkRkg7VnUnClALvtcLDB&#10;3PgLn6grYikShEOOCqoYm1zKoCtyGKa+IU7et28dxiTbUpoWLwnuajnLsoV0aDktVNjQa0X6tzg7&#10;BYY/Pesve7xZLrRd3d6WP7pTajzqX9YgIvXxEf5vH4yC52wOf2fSEZ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LVOrEAAAA3AAAAA8AAAAAAAAAAAAAAAAAmAIAAGRycy9k&#10;b3ducmV2LnhtbFBLBQYAAAAABAAEAPUAAACJAwAAAAA=&#10;" fillcolor="window" strokeweight=".5pt">
                  <v:textbox>
                    <w:txbxContent>
                      <w:p w:rsidR="00AF1C6A" w:rsidRPr="00694B07" w:rsidRDefault="00AF1C6A" w:rsidP="00AF1C6A">
                        <w:pPr>
                          <w:pStyle w:val="NormalWeb"/>
                          <w:spacing w:before="0" w:beforeAutospacing="0" w:after="200" w:afterAutospacing="0" w:line="276" w:lineRule="auto"/>
                          <w:jc w:val="center"/>
                          <w:rPr>
                            <w:color w:val="000000"/>
                            <w:sz w:val="22"/>
                          </w:rPr>
                        </w:pPr>
                        <w:r w:rsidRPr="00694B07">
                          <w:rPr>
                            <w:rFonts w:eastAsia="Calibri"/>
                            <w:color w:val="000000"/>
                            <w:sz w:val="16"/>
                            <w:szCs w:val="18"/>
                          </w:rPr>
                          <w:t>Graphics and Animations</w:t>
                        </w:r>
                        <w:r>
                          <w:rPr>
                            <w:rFonts w:eastAsia="Calibri"/>
                            <w:color w:val="000000"/>
                            <w:sz w:val="16"/>
                            <w:szCs w:val="18"/>
                          </w:rPr>
                          <w:t xml:space="preserve"> </w:t>
                        </w:r>
                        <w:r w:rsidRPr="00D35FD0">
                          <w:rPr>
                            <w:rFonts w:eastAsia="Calibri"/>
                            <w:color w:val="008000"/>
                            <w:sz w:val="16"/>
                            <w:szCs w:val="18"/>
                          </w:rPr>
                          <w:t>(ANSYS Fluent- Results)</w:t>
                        </w:r>
                      </w:p>
                      <w:p w:rsidR="00AF1C6A" w:rsidRPr="00694B07" w:rsidRDefault="00AF1C6A" w:rsidP="00AF1C6A">
                        <w:pPr>
                          <w:jc w:val="center"/>
                          <w:rPr>
                            <w:color w:val="000000"/>
                            <w:sz w:val="20"/>
                          </w:rPr>
                        </w:pPr>
                      </w:p>
                    </w:txbxContent>
                  </v:textbox>
                </v:shape>
                <v:shape id="Straight Arrow Connector 147" o:spid="_x0000_s1056" type="#_x0000_t32" style="position:absolute;left:53721;top:2789;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IgpMQAAADcAAAADwAAAGRycy9kb3ducmV2LnhtbESPT2sCMRTE74V+h/AK3mqyRVxZjSJK&#10;qUV68A+eH5vn7uLmZUlSXb+9KQg9DjPzG2a26G0rruRD41hDNlQgiEtnGq40HA+f7xMQISIbbB2T&#10;hjsFWMxfX2ZYGHfjHV33sRIJwqFADXWMXSFlKGuyGIauI07e2XmLMUlfSePxluC2lR9KjaXFhtNC&#10;jR2taiov+1+r4Zx/h/vXJpN+3Y5Vxj/5NpxyrQdv/XIKIlIf/8PP9sZoGKkR/J1JR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0iCkxAAAANwAAAAPAAAAAAAAAAAA&#10;AAAAAKECAABkcnMvZG93bnJldi54bWxQSwUGAAAAAAQABAD5AAAAkgMAAAAA&#10;" strokecolor="windowText" strokeweight=".5pt">
                  <v:stroke endarrow="open" joinstyle="miter"/>
                </v:shape>
                <v:shape id="Straight Arrow Connector 355" o:spid="_x0000_s1057" type="#_x0000_t32" style="position:absolute;left:5715;top:9646;width:5715;height:22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Na8UAAADcAAAADwAAAGRycy9kb3ducmV2LnhtbESPX2vCMBTF3wd+h3AHvs10E+eoRhHp&#10;cC8dWPfi26W5a8uam5KkGvfpl8Fgj4fz58dZb6PpxYWc7ywreJxlIIhrqztuFHycXh9eQPiArLG3&#10;TApu5GG7mdytMdf2yke6VKERaYR9jgraEIZcSl+3ZNDP7ECcvE/rDIYkXSO1w2saN718yrJnabDj&#10;RGhxoH1L9Vc1msS1e/ddx7GoivF9GWVRlodzqdT0Pu5WIALF8B/+a79pBfPFAn7PpCM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lNa8UAAADcAAAADwAAAAAAAAAA&#10;AAAAAAChAgAAZHJzL2Rvd25yZXYueG1sUEsFBgAAAAAEAAQA+QAAAJMDAAAAAA==&#10;" strokecolor="windowText" strokeweight=".5pt">
                  <v:stroke endarrow="open" joinstyle="miter"/>
                </v:shape>
                <w10:anchorlock/>
              </v:group>
            </w:pict>
          </mc:Fallback>
        </mc:AlternateContent>
      </w:r>
    </w:p>
    <w:p w:rsidR="00BC052C" w:rsidRPr="00DD3579" w:rsidRDefault="0005420E" w:rsidP="007E4A8F">
      <w:pPr>
        <w:autoSpaceDE w:val="0"/>
        <w:autoSpaceDN w:val="0"/>
        <w:adjustRightInd w:val="0"/>
        <w:jc w:val="center"/>
        <w:rPr>
          <w:sz w:val="22"/>
          <w:lang w:eastAsia="zh-CN"/>
        </w:rPr>
      </w:pPr>
      <w:r w:rsidRPr="00DD3579">
        <w:rPr>
          <w:sz w:val="22"/>
          <w:lang w:eastAsia="zh-CN"/>
        </w:rPr>
        <w:t>Flow c</w:t>
      </w:r>
      <w:r w:rsidR="007E4A8F" w:rsidRPr="00DD3579">
        <w:rPr>
          <w:sz w:val="22"/>
          <w:lang w:eastAsia="zh-CN"/>
        </w:rPr>
        <w:t xml:space="preserve">hart for </w:t>
      </w:r>
      <w:r w:rsidR="00A72AAF" w:rsidRPr="00DD3579">
        <w:rPr>
          <w:sz w:val="22"/>
          <w:lang w:eastAsia="zh-CN"/>
        </w:rPr>
        <w:t>“CFD Process”</w:t>
      </w:r>
      <w:r w:rsidRPr="00DD3579">
        <w:rPr>
          <w:sz w:val="22"/>
          <w:lang w:eastAsia="zh-CN"/>
        </w:rPr>
        <w:t xml:space="preserve"> for pipe f</w:t>
      </w:r>
      <w:r w:rsidR="00AF1C6A">
        <w:rPr>
          <w:sz w:val="22"/>
          <w:lang w:eastAsia="zh-CN"/>
        </w:rPr>
        <w:t>low</w:t>
      </w:r>
    </w:p>
    <w:p w:rsidR="00BC052C" w:rsidRDefault="00BC052C" w:rsidP="00971D76">
      <w:pPr>
        <w:autoSpaceDE w:val="0"/>
        <w:autoSpaceDN w:val="0"/>
        <w:adjustRightInd w:val="0"/>
        <w:rPr>
          <w:sz w:val="20"/>
          <w:szCs w:val="20"/>
          <w:lang w:eastAsia="zh-CN"/>
        </w:rPr>
      </w:pPr>
    </w:p>
    <w:p w:rsidR="00AF1C6A" w:rsidRDefault="00AF1C6A" w:rsidP="00971D76">
      <w:pPr>
        <w:autoSpaceDE w:val="0"/>
        <w:autoSpaceDN w:val="0"/>
        <w:adjustRightInd w:val="0"/>
        <w:rPr>
          <w:sz w:val="20"/>
          <w:szCs w:val="20"/>
          <w:lang w:eastAsia="zh-CN"/>
        </w:rPr>
      </w:pPr>
    </w:p>
    <w:p w:rsidR="00AF1C6A" w:rsidRDefault="00AF1C6A" w:rsidP="00971D76">
      <w:pPr>
        <w:autoSpaceDE w:val="0"/>
        <w:autoSpaceDN w:val="0"/>
        <w:adjustRightInd w:val="0"/>
        <w:rPr>
          <w:sz w:val="20"/>
          <w:szCs w:val="20"/>
          <w:lang w:eastAsia="zh-CN"/>
        </w:rPr>
      </w:pPr>
    </w:p>
    <w:p w:rsidR="00AF1C6A" w:rsidRDefault="00AF1C6A" w:rsidP="00971D76">
      <w:pPr>
        <w:autoSpaceDE w:val="0"/>
        <w:autoSpaceDN w:val="0"/>
        <w:adjustRightInd w:val="0"/>
        <w:rPr>
          <w:sz w:val="20"/>
          <w:szCs w:val="20"/>
          <w:lang w:eastAsia="zh-CN"/>
        </w:rPr>
      </w:pPr>
    </w:p>
    <w:p w:rsidR="00AF1C6A" w:rsidRDefault="00AF1C6A" w:rsidP="00971D76">
      <w:pPr>
        <w:autoSpaceDE w:val="0"/>
        <w:autoSpaceDN w:val="0"/>
        <w:adjustRightInd w:val="0"/>
        <w:rPr>
          <w:sz w:val="20"/>
          <w:szCs w:val="20"/>
          <w:lang w:eastAsia="zh-CN"/>
        </w:rPr>
      </w:pPr>
    </w:p>
    <w:p w:rsidR="00AF1C6A" w:rsidRPr="00680929" w:rsidRDefault="00AF1C6A" w:rsidP="00971D76">
      <w:pPr>
        <w:autoSpaceDE w:val="0"/>
        <w:autoSpaceDN w:val="0"/>
        <w:adjustRightInd w:val="0"/>
        <w:rPr>
          <w:sz w:val="20"/>
          <w:szCs w:val="20"/>
          <w:lang w:eastAsia="zh-CN"/>
        </w:rPr>
      </w:pPr>
    </w:p>
    <w:p w:rsidR="00495C38" w:rsidRPr="00680929" w:rsidRDefault="00495C38" w:rsidP="00971D76">
      <w:pPr>
        <w:autoSpaceDE w:val="0"/>
        <w:autoSpaceDN w:val="0"/>
        <w:adjustRightInd w:val="0"/>
        <w:rPr>
          <w:sz w:val="20"/>
          <w:szCs w:val="20"/>
          <w:lang w:eastAsia="zh-CN"/>
        </w:rPr>
      </w:pPr>
    </w:p>
    <w:p w:rsidR="00480773" w:rsidRPr="00680929" w:rsidRDefault="00480773" w:rsidP="00495C38">
      <w:pPr>
        <w:numPr>
          <w:ilvl w:val="0"/>
          <w:numId w:val="21"/>
        </w:numPr>
        <w:autoSpaceDE w:val="0"/>
        <w:autoSpaceDN w:val="0"/>
        <w:adjustRightInd w:val="0"/>
        <w:rPr>
          <w:b/>
          <w:bCs/>
          <w:sz w:val="36"/>
          <w:szCs w:val="36"/>
          <w:lang w:eastAsia="zh-CN"/>
        </w:rPr>
      </w:pPr>
      <w:r w:rsidRPr="00680929">
        <w:rPr>
          <w:b/>
          <w:bCs/>
          <w:sz w:val="36"/>
          <w:szCs w:val="36"/>
          <w:lang w:eastAsia="zh-CN"/>
        </w:rPr>
        <w:t>Simulation Design</w:t>
      </w:r>
    </w:p>
    <w:p w:rsidR="00EF0274" w:rsidRPr="00680929" w:rsidRDefault="00EF0274" w:rsidP="00480773">
      <w:pPr>
        <w:autoSpaceDE w:val="0"/>
        <w:autoSpaceDN w:val="0"/>
        <w:adjustRightInd w:val="0"/>
        <w:rPr>
          <w:bCs/>
          <w:lang w:eastAsia="zh-CN"/>
        </w:rPr>
      </w:pPr>
    </w:p>
    <w:p w:rsidR="0045525D" w:rsidRPr="00680929" w:rsidRDefault="0005420E" w:rsidP="0045525D">
      <w:pPr>
        <w:autoSpaceDE w:val="0"/>
        <w:autoSpaceDN w:val="0"/>
        <w:adjustRightInd w:val="0"/>
        <w:rPr>
          <w:lang w:eastAsia="zh-CN"/>
        </w:rPr>
      </w:pPr>
      <w:r w:rsidRPr="00680929">
        <w:rPr>
          <w:lang w:eastAsia="zh-CN"/>
        </w:rPr>
        <w:t>In EFD Lab 2, you</w:t>
      </w:r>
      <w:r w:rsidR="0045525D" w:rsidRPr="00680929">
        <w:rPr>
          <w:lang w:eastAsia="zh-CN"/>
        </w:rPr>
        <w:t xml:space="preserve"> conducted experimental study for </w:t>
      </w:r>
      <w:r w:rsidR="0045525D" w:rsidRPr="00680929">
        <w:rPr>
          <w:b/>
          <w:lang w:eastAsia="zh-CN"/>
        </w:rPr>
        <w:t xml:space="preserve">turbulent </w:t>
      </w:r>
      <w:r w:rsidR="0045525D" w:rsidRPr="00680929">
        <w:rPr>
          <w:lang w:eastAsia="zh-CN"/>
        </w:rPr>
        <w:t xml:space="preserve">pipe flow. The data you have measured will be used for CFD Lab 1.  In CFD </w:t>
      </w:r>
      <w:proofErr w:type="spellStart"/>
      <w:r w:rsidR="0045525D" w:rsidRPr="00680929">
        <w:rPr>
          <w:lang w:eastAsia="zh-CN"/>
        </w:rPr>
        <w:t>PreLab</w:t>
      </w:r>
      <w:proofErr w:type="spellEnd"/>
      <w:r w:rsidR="0045525D" w:rsidRPr="00680929">
        <w:rPr>
          <w:lang w:eastAsia="zh-CN"/>
        </w:rPr>
        <w:t xml:space="preserve"> 1, simulation will be conducted only for </w:t>
      </w:r>
      <w:r w:rsidR="0045525D" w:rsidRPr="00680929">
        <w:rPr>
          <w:b/>
          <w:lang w:eastAsia="zh-CN"/>
        </w:rPr>
        <w:t>laminar</w:t>
      </w:r>
      <w:r w:rsidR="0045525D" w:rsidRPr="00680929">
        <w:rPr>
          <w:lang w:eastAsia="zh-CN"/>
        </w:rPr>
        <w:t xml:space="preserve"> </w:t>
      </w:r>
      <w:r w:rsidR="00BD5C69" w:rsidRPr="00680929">
        <w:rPr>
          <w:lang w:eastAsia="zh-CN"/>
        </w:rPr>
        <w:t xml:space="preserve">circular </w:t>
      </w:r>
      <w:r w:rsidR="0045525D" w:rsidRPr="00680929">
        <w:rPr>
          <w:lang w:eastAsia="zh-CN"/>
        </w:rPr>
        <w:t>pip</w:t>
      </w:r>
      <w:r w:rsidR="00BD5C69" w:rsidRPr="00680929">
        <w:rPr>
          <w:lang w:eastAsia="zh-CN"/>
        </w:rPr>
        <w:t>e flows, i.e. the Reynolds number</w:t>
      </w:r>
      <w:r w:rsidR="00B369E3" w:rsidRPr="00680929">
        <w:rPr>
          <w:lang w:eastAsia="zh-CN"/>
        </w:rPr>
        <w:t xml:space="preserve"> </w:t>
      </w:r>
      <w:r w:rsidR="00BD5C69" w:rsidRPr="00680929">
        <w:rPr>
          <w:lang w:eastAsia="zh-CN"/>
        </w:rPr>
        <w:t xml:space="preserve">is less than 2300. Reynolds number based on pipe diameter and mean inlet velocity is </w:t>
      </w:r>
      <w:r w:rsidR="00BD5C69" w:rsidRPr="00680929">
        <w:rPr>
          <w:b/>
          <w:lang w:eastAsia="zh-CN"/>
        </w:rPr>
        <w:t xml:space="preserve">654.75 </w:t>
      </w:r>
      <w:r w:rsidR="00BD5C69" w:rsidRPr="00680929">
        <w:rPr>
          <w:lang w:eastAsia="zh-CN"/>
        </w:rPr>
        <w:t>in</w:t>
      </w:r>
      <w:r w:rsidR="000079BE" w:rsidRPr="00680929">
        <w:rPr>
          <w:lang w:eastAsia="zh-CN"/>
        </w:rPr>
        <w:t xml:space="preserve"> the</w:t>
      </w:r>
      <w:r w:rsidR="00BD5C69" w:rsidRPr="00680929">
        <w:rPr>
          <w:lang w:eastAsia="zh-CN"/>
        </w:rPr>
        <w:t xml:space="preserve"> current simulation.</w:t>
      </w:r>
      <w:r w:rsidR="00B369E3" w:rsidRPr="00680929">
        <w:rPr>
          <w:lang w:eastAsia="zh-CN"/>
        </w:rPr>
        <w:t xml:space="preserve"> </w:t>
      </w:r>
      <w:r w:rsidRPr="00680929">
        <w:rPr>
          <w:lang w:eastAsia="zh-CN"/>
        </w:rPr>
        <w:t>CFD predictions of friction factor and fully developed axial velocity profile will be compared with A</w:t>
      </w:r>
      <w:r w:rsidR="0045525D" w:rsidRPr="00680929">
        <w:rPr>
          <w:lang w:eastAsia="zh-CN"/>
        </w:rPr>
        <w:t xml:space="preserve">FD </w:t>
      </w:r>
      <w:r w:rsidRPr="00680929">
        <w:rPr>
          <w:lang w:eastAsia="zh-CN"/>
        </w:rPr>
        <w:t>data.</w:t>
      </w:r>
    </w:p>
    <w:p w:rsidR="00BD1B4C" w:rsidRPr="00680929" w:rsidRDefault="00BD1B4C" w:rsidP="0045525D">
      <w:pPr>
        <w:autoSpaceDE w:val="0"/>
        <w:autoSpaceDN w:val="0"/>
        <w:adjustRightInd w:val="0"/>
        <w:rPr>
          <w:lang w:eastAsia="zh-CN"/>
        </w:rPr>
      </w:pPr>
    </w:p>
    <w:p w:rsidR="00BD1B4C" w:rsidRPr="00680929" w:rsidRDefault="00BD1B4C" w:rsidP="00BD1B4C">
      <w:pPr>
        <w:pStyle w:val="Caption"/>
        <w:keepNext/>
        <w:jc w:val="center"/>
        <w:rPr>
          <w:rFonts w:ascii="Times New Roman" w:hAnsi="Times New Roman"/>
          <w:color w:val="auto"/>
        </w:rPr>
      </w:pPr>
      <w:r w:rsidRPr="00680929">
        <w:rPr>
          <w:rFonts w:ascii="Times New Roman" w:hAnsi="Times New Roman"/>
          <w:color w:val="auto"/>
        </w:rPr>
        <w:t xml:space="preserve">Table </w:t>
      </w:r>
      <w:r w:rsidRPr="00680929">
        <w:rPr>
          <w:rFonts w:ascii="Times New Roman" w:hAnsi="Times New Roman"/>
          <w:color w:val="auto"/>
        </w:rPr>
        <w:fldChar w:fldCharType="begin"/>
      </w:r>
      <w:r w:rsidRPr="00680929">
        <w:rPr>
          <w:rFonts w:ascii="Times New Roman" w:hAnsi="Times New Roman"/>
          <w:color w:val="auto"/>
        </w:rPr>
        <w:instrText xml:space="preserve"> SEQ Table \* ARABIC </w:instrText>
      </w:r>
      <w:r w:rsidRPr="00680929">
        <w:rPr>
          <w:rFonts w:ascii="Times New Roman" w:hAnsi="Times New Roman"/>
          <w:color w:val="auto"/>
        </w:rPr>
        <w:fldChar w:fldCharType="separate"/>
      </w:r>
      <w:r w:rsidRPr="00680929">
        <w:rPr>
          <w:rFonts w:ascii="Times New Roman" w:hAnsi="Times New Roman"/>
          <w:noProof/>
          <w:color w:val="auto"/>
        </w:rPr>
        <w:t>1</w:t>
      </w:r>
      <w:r w:rsidRPr="00680929">
        <w:rPr>
          <w:rFonts w:ascii="Times New Roman" w:hAnsi="Times New Roman"/>
          <w:color w:val="auto"/>
        </w:rPr>
        <w:fldChar w:fldCharType="end"/>
      </w:r>
      <w:r w:rsidRPr="00680929">
        <w:rPr>
          <w:rFonts w:ascii="Times New Roman" w:hAnsi="Times New Roman"/>
          <w:color w:val="auto"/>
        </w:rPr>
        <w:t xml:space="preserve"> </w:t>
      </w:r>
      <w:r w:rsidR="00A72AAF" w:rsidRPr="00680929">
        <w:rPr>
          <w:rFonts w:ascii="Times New Roman" w:hAnsi="Times New Roman"/>
          <w:color w:val="auto"/>
        </w:rPr>
        <w:t>–</w:t>
      </w:r>
      <w:r w:rsidRPr="00680929">
        <w:rPr>
          <w:rFonts w:ascii="Times New Roman" w:hAnsi="Times New Roman"/>
          <w:color w:val="auto"/>
        </w:rPr>
        <w:t xml:space="preserve"> </w:t>
      </w:r>
      <w:r w:rsidR="00A72AAF" w:rsidRPr="00680929">
        <w:rPr>
          <w:rFonts w:ascii="Times New Roman" w:hAnsi="Times New Roman"/>
          <w:color w:val="auto"/>
        </w:rPr>
        <w:t>Geometry dimensions</w:t>
      </w:r>
    </w:p>
    <w:tbl>
      <w:tblPr>
        <w:tblW w:w="4048" w:type="dxa"/>
        <w:jc w:val="center"/>
        <w:tblLook w:val="04A0" w:firstRow="1" w:lastRow="0" w:firstColumn="1" w:lastColumn="0" w:noHBand="0" w:noVBand="1"/>
      </w:tblPr>
      <w:tblGrid>
        <w:gridCol w:w="2205"/>
        <w:gridCol w:w="728"/>
        <w:gridCol w:w="1115"/>
      </w:tblGrid>
      <w:tr w:rsidR="00BD1B4C" w:rsidRPr="00680929" w:rsidTr="004416D5">
        <w:trPr>
          <w:trHeight w:val="304"/>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1B4C" w:rsidRPr="00680929" w:rsidRDefault="00BD1B4C" w:rsidP="004416D5">
            <w:pPr>
              <w:rPr>
                <w:rFonts w:eastAsia="Times New Roman"/>
                <w:color w:val="000000"/>
              </w:rPr>
            </w:pPr>
            <w:r w:rsidRPr="00680929">
              <w:rPr>
                <w:rFonts w:eastAsia="Times New Roman"/>
                <w:color w:val="000000"/>
              </w:rPr>
              <w:t>Parameter</w:t>
            </w:r>
          </w:p>
        </w:tc>
        <w:tc>
          <w:tcPr>
            <w:tcW w:w="728" w:type="dxa"/>
            <w:tcBorders>
              <w:top w:val="single" w:sz="4" w:space="0" w:color="auto"/>
              <w:left w:val="nil"/>
              <w:bottom w:val="single" w:sz="4" w:space="0" w:color="auto"/>
              <w:right w:val="single" w:sz="4" w:space="0" w:color="auto"/>
            </w:tcBorders>
            <w:shd w:val="clear" w:color="auto" w:fill="auto"/>
            <w:noWrap/>
            <w:vAlign w:val="center"/>
            <w:hideMark/>
          </w:tcPr>
          <w:p w:rsidR="00BD1B4C" w:rsidRPr="00680929" w:rsidRDefault="00BD1B4C" w:rsidP="004416D5">
            <w:pPr>
              <w:jc w:val="center"/>
              <w:rPr>
                <w:rFonts w:eastAsia="Times New Roman"/>
                <w:color w:val="000000"/>
              </w:rPr>
            </w:pPr>
            <w:r w:rsidRPr="00680929">
              <w:rPr>
                <w:rFonts w:eastAsia="Times New Roman"/>
                <w:color w:val="000000"/>
              </w:rPr>
              <w:t>Unit</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BD1B4C" w:rsidRPr="00680929" w:rsidRDefault="00BD1B4C" w:rsidP="004416D5">
            <w:pPr>
              <w:jc w:val="center"/>
              <w:rPr>
                <w:rFonts w:eastAsia="Times New Roman"/>
                <w:color w:val="000000"/>
              </w:rPr>
            </w:pPr>
            <w:r w:rsidRPr="00680929">
              <w:rPr>
                <w:rFonts w:eastAsia="Times New Roman"/>
                <w:color w:val="000000"/>
              </w:rPr>
              <w:t>Value</w:t>
            </w:r>
          </w:p>
        </w:tc>
      </w:tr>
      <w:tr w:rsidR="00BD1B4C" w:rsidRPr="00680929" w:rsidTr="004416D5">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rsidR="00BD1B4C" w:rsidRPr="00680929" w:rsidRDefault="00BD1B4C" w:rsidP="004416D5">
            <w:pPr>
              <w:rPr>
                <w:rFonts w:eastAsia="Times New Roman"/>
                <w:color w:val="000000"/>
              </w:rPr>
            </w:pPr>
            <w:r w:rsidRPr="00680929">
              <w:rPr>
                <w:rFonts w:eastAsia="Times New Roman"/>
                <w:color w:val="000000"/>
              </w:rPr>
              <w:t>Radius of Pipe</w:t>
            </w:r>
          </w:p>
        </w:tc>
        <w:tc>
          <w:tcPr>
            <w:tcW w:w="728" w:type="dxa"/>
            <w:tcBorders>
              <w:top w:val="nil"/>
              <w:left w:val="nil"/>
              <w:bottom w:val="single" w:sz="4" w:space="0" w:color="auto"/>
              <w:right w:val="single" w:sz="4" w:space="0" w:color="auto"/>
            </w:tcBorders>
            <w:shd w:val="clear" w:color="auto" w:fill="auto"/>
            <w:noWrap/>
            <w:vAlign w:val="center"/>
            <w:hideMark/>
          </w:tcPr>
          <w:p w:rsidR="00BD1B4C" w:rsidRPr="00680929" w:rsidRDefault="00BD1B4C" w:rsidP="004416D5">
            <w:pPr>
              <w:jc w:val="center"/>
              <w:rPr>
                <w:rFonts w:eastAsia="Times New Roman"/>
                <w:color w:val="000000"/>
              </w:rPr>
            </w:pPr>
            <w:r w:rsidRPr="00680929">
              <w:rPr>
                <w:rFonts w:eastAsia="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rsidR="00BD1B4C" w:rsidRPr="00680929" w:rsidRDefault="00BD1B4C" w:rsidP="004416D5">
            <w:pPr>
              <w:jc w:val="center"/>
              <w:rPr>
                <w:rFonts w:eastAsia="Times New Roman"/>
                <w:color w:val="000000"/>
              </w:rPr>
            </w:pPr>
            <w:r w:rsidRPr="00680929">
              <w:rPr>
                <w:rFonts w:eastAsia="Times New Roman"/>
                <w:color w:val="000000"/>
              </w:rPr>
              <w:t>0.02619</w:t>
            </w:r>
          </w:p>
        </w:tc>
      </w:tr>
      <w:tr w:rsidR="00BD1B4C" w:rsidRPr="00680929" w:rsidTr="004416D5">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rsidR="00BD1B4C" w:rsidRPr="00680929" w:rsidRDefault="00BD1B4C" w:rsidP="004416D5">
            <w:pPr>
              <w:rPr>
                <w:rFonts w:eastAsia="Times New Roman"/>
                <w:color w:val="000000"/>
              </w:rPr>
            </w:pPr>
            <w:r w:rsidRPr="00680929">
              <w:rPr>
                <w:rFonts w:eastAsia="Times New Roman"/>
                <w:color w:val="000000"/>
              </w:rPr>
              <w:t>Diameter of Pipe</w:t>
            </w:r>
          </w:p>
        </w:tc>
        <w:tc>
          <w:tcPr>
            <w:tcW w:w="728" w:type="dxa"/>
            <w:tcBorders>
              <w:top w:val="nil"/>
              <w:left w:val="nil"/>
              <w:bottom w:val="single" w:sz="4" w:space="0" w:color="auto"/>
              <w:right w:val="single" w:sz="4" w:space="0" w:color="auto"/>
            </w:tcBorders>
            <w:shd w:val="clear" w:color="auto" w:fill="auto"/>
            <w:noWrap/>
            <w:vAlign w:val="center"/>
            <w:hideMark/>
          </w:tcPr>
          <w:p w:rsidR="00BD1B4C" w:rsidRPr="00680929" w:rsidRDefault="00BD1B4C" w:rsidP="004416D5">
            <w:pPr>
              <w:jc w:val="center"/>
              <w:rPr>
                <w:rFonts w:eastAsia="Times New Roman"/>
                <w:color w:val="000000"/>
              </w:rPr>
            </w:pPr>
            <w:r w:rsidRPr="00680929">
              <w:rPr>
                <w:rFonts w:eastAsia="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rsidR="00BD1B4C" w:rsidRPr="00680929" w:rsidRDefault="00BD1B4C" w:rsidP="004416D5">
            <w:pPr>
              <w:jc w:val="center"/>
              <w:rPr>
                <w:rFonts w:eastAsia="Times New Roman"/>
                <w:color w:val="000000"/>
              </w:rPr>
            </w:pPr>
            <w:r w:rsidRPr="00680929">
              <w:rPr>
                <w:rFonts w:eastAsia="Times New Roman"/>
                <w:color w:val="000000"/>
              </w:rPr>
              <w:t>0.05238</w:t>
            </w:r>
          </w:p>
        </w:tc>
      </w:tr>
      <w:tr w:rsidR="00BD1B4C" w:rsidRPr="00680929" w:rsidTr="004416D5">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rsidR="00BD1B4C" w:rsidRPr="00680929" w:rsidRDefault="00BD1B4C" w:rsidP="004416D5">
            <w:pPr>
              <w:rPr>
                <w:rFonts w:eastAsia="Times New Roman"/>
                <w:color w:val="000000"/>
              </w:rPr>
            </w:pPr>
            <w:r w:rsidRPr="00680929">
              <w:rPr>
                <w:rFonts w:eastAsia="Times New Roman"/>
                <w:color w:val="000000"/>
              </w:rPr>
              <w:t>Length of the Pipe</w:t>
            </w:r>
          </w:p>
        </w:tc>
        <w:tc>
          <w:tcPr>
            <w:tcW w:w="728" w:type="dxa"/>
            <w:tcBorders>
              <w:top w:val="nil"/>
              <w:left w:val="nil"/>
              <w:bottom w:val="single" w:sz="4" w:space="0" w:color="auto"/>
              <w:right w:val="single" w:sz="4" w:space="0" w:color="auto"/>
            </w:tcBorders>
            <w:shd w:val="clear" w:color="auto" w:fill="auto"/>
            <w:noWrap/>
            <w:vAlign w:val="center"/>
            <w:hideMark/>
          </w:tcPr>
          <w:p w:rsidR="00BD1B4C" w:rsidRPr="00680929" w:rsidRDefault="00BD1B4C" w:rsidP="004416D5">
            <w:pPr>
              <w:jc w:val="center"/>
              <w:rPr>
                <w:rFonts w:eastAsia="Times New Roman"/>
                <w:color w:val="000000"/>
              </w:rPr>
            </w:pPr>
            <w:r w:rsidRPr="00680929">
              <w:rPr>
                <w:rFonts w:eastAsia="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rsidR="00BD1B4C" w:rsidRPr="00680929" w:rsidRDefault="00BD1B4C" w:rsidP="004416D5">
            <w:pPr>
              <w:jc w:val="center"/>
              <w:rPr>
                <w:rFonts w:eastAsia="Times New Roman"/>
                <w:color w:val="000000"/>
              </w:rPr>
            </w:pPr>
            <w:r w:rsidRPr="00680929">
              <w:rPr>
                <w:rFonts w:eastAsia="Times New Roman"/>
                <w:color w:val="000000"/>
              </w:rPr>
              <w:t>7.62</w:t>
            </w:r>
          </w:p>
        </w:tc>
      </w:tr>
    </w:tbl>
    <w:p w:rsidR="00BD1B4C" w:rsidRPr="00680929" w:rsidRDefault="00BD1B4C" w:rsidP="00BD1B4C">
      <w:pPr>
        <w:jc w:val="both"/>
      </w:pPr>
    </w:p>
    <w:p w:rsidR="00BD1B4C" w:rsidRPr="00680929" w:rsidRDefault="00BD1B4C" w:rsidP="00BD1B4C">
      <w:pPr>
        <w:autoSpaceDE w:val="0"/>
        <w:autoSpaceDN w:val="0"/>
        <w:adjustRightInd w:val="0"/>
        <w:jc w:val="center"/>
        <w:rPr>
          <w:sz w:val="20"/>
          <w:szCs w:val="20"/>
          <w:lang w:eastAsia="zh-CN"/>
        </w:rPr>
      </w:pPr>
      <w:r w:rsidRPr="00680929">
        <w:t xml:space="preserve">        </w:t>
      </w:r>
    </w:p>
    <w:p w:rsidR="00C069ED" w:rsidRPr="00680929" w:rsidRDefault="00BD1B4C">
      <w:pPr>
        <w:pStyle w:val="BodyText"/>
      </w:pPr>
      <w:r w:rsidRPr="00680929">
        <w:t xml:space="preserve">  </w:t>
      </w:r>
    </w:p>
    <w:p w:rsidR="008D7EEB" w:rsidRPr="00680929" w:rsidRDefault="008D7EEB">
      <w:pPr>
        <w:pStyle w:val="BodyText"/>
      </w:pPr>
      <w:r w:rsidRPr="00680929">
        <w:t xml:space="preserve">         </w:t>
      </w:r>
      <w:r w:rsidR="00044086" w:rsidRPr="00680929">
        <w:rPr>
          <w:noProof/>
        </w:rPr>
        <mc:AlternateContent>
          <mc:Choice Requires="wps">
            <w:drawing>
              <wp:anchor distT="0" distB="0" distL="114300" distR="114300" simplePos="0" relativeHeight="251638784" behindDoc="0" locked="0" layoutInCell="1" allowOverlap="1">
                <wp:simplePos x="0" y="0"/>
                <wp:positionH relativeFrom="column">
                  <wp:posOffset>342900</wp:posOffset>
                </wp:positionH>
                <wp:positionV relativeFrom="paragraph">
                  <wp:posOffset>2584450</wp:posOffset>
                </wp:positionV>
                <wp:extent cx="5943600" cy="258445"/>
                <wp:effectExtent l="0" t="1905" r="1905" b="0"/>
                <wp:wrapNone/>
                <wp:docPr id="246"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72AAF" w:rsidRPr="00A72AAF" w:rsidRDefault="00A72AAF" w:rsidP="00A72AAF">
                            <w:pPr>
                              <w:pStyle w:val="Caption"/>
                              <w:jc w:val="center"/>
                              <w:rPr>
                                <w:rFonts w:ascii="Times New Roman" w:eastAsia="SimSun" w:hAnsi="Times New Roman"/>
                                <w:color w:val="auto"/>
                                <w:sz w:val="24"/>
                                <w:szCs w:val="24"/>
                              </w:rPr>
                            </w:pPr>
                            <w:r w:rsidRPr="00A72AAF">
                              <w:rPr>
                                <w:rFonts w:ascii="Times New Roman" w:hAnsi="Times New Roman"/>
                                <w:color w:val="auto"/>
                              </w:rPr>
                              <w:t xml:space="preserve">Figure </w:t>
                            </w:r>
                            <w:r w:rsidRPr="00A72AAF">
                              <w:rPr>
                                <w:rFonts w:ascii="Times New Roman" w:hAnsi="Times New Roman"/>
                                <w:color w:val="auto"/>
                              </w:rPr>
                              <w:fldChar w:fldCharType="begin"/>
                            </w:r>
                            <w:r w:rsidRPr="00A72AAF">
                              <w:rPr>
                                <w:rFonts w:ascii="Times New Roman" w:hAnsi="Times New Roman"/>
                                <w:color w:val="auto"/>
                              </w:rPr>
                              <w:instrText xml:space="preserve"> SEQ Figure \* ARABIC </w:instrText>
                            </w:r>
                            <w:r w:rsidRPr="00A72AAF">
                              <w:rPr>
                                <w:rFonts w:ascii="Times New Roman" w:hAnsi="Times New Roman"/>
                                <w:color w:val="auto"/>
                              </w:rPr>
                              <w:fldChar w:fldCharType="separate"/>
                            </w:r>
                            <w:r w:rsidRPr="00A72AAF">
                              <w:rPr>
                                <w:rFonts w:ascii="Times New Roman" w:hAnsi="Times New Roman"/>
                                <w:noProof/>
                                <w:color w:val="auto"/>
                              </w:rPr>
                              <w:t>1</w:t>
                            </w:r>
                            <w:r w:rsidRPr="00A72AAF">
                              <w:rPr>
                                <w:rFonts w:ascii="Times New Roman" w:hAnsi="Times New Roman"/>
                                <w:color w:val="auto"/>
                              </w:rPr>
                              <w:fldChar w:fldCharType="end"/>
                            </w:r>
                            <w:r>
                              <w:rPr>
                                <w:rFonts w:ascii="Times New Roman" w:hAnsi="Times New Roman"/>
                                <w:color w:val="auto"/>
                              </w:rPr>
                              <w:t xml:space="preserve"> - Geometry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53" o:spid="_x0000_s1058" type="#_x0000_t202" style="position:absolute;left:0;text-align:left;margin-left:27pt;margin-top:203.5pt;width:468pt;height:20.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" stroked="f">
                <v:textbox style="mso-fit-shape-to-text:t" inset="0,0,0,0">
                  <w:txbxContent>
                    <w:p w:rsidR="00A72AAF" w:rsidRPr="00A72AAF" w:rsidRDefault="00A72AAF" w:rsidP="00A72AAF">
                      <w:pPr>
                        <w:pStyle w:val="Caption"/>
                        <w:jc w:val="center"/>
                        <w:rPr>
                          <w:rFonts w:ascii="Times New Roman" w:eastAsia="SimSun" w:hAnsi="Times New Roman"/>
                          <w:color w:val="auto"/>
                          <w:sz w:val="24"/>
                          <w:szCs w:val="24"/>
                        </w:rPr>
                      </w:pPr>
                      <w:r w:rsidRPr="00A72AAF">
                        <w:rPr>
                          <w:rFonts w:ascii="Times New Roman" w:hAnsi="Times New Roman"/>
                          <w:color w:val="auto"/>
                        </w:rPr>
                        <w:t xml:space="preserve">Figure </w:t>
                      </w:r>
                      <w:r w:rsidRPr="00A72AAF">
                        <w:rPr>
                          <w:rFonts w:ascii="Times New Roman" w:hAnsi="Times New Roman"/>
                          <w:color w:val="auto"/>
                        </w:rPr>
                        <w:fldChar w:fldCharType="begin"/>
                      </w:r>
                      <w:r w:rsidRPr="00A72AAF">
                        <w:rPr>
                          <w:rFonts w:ascii="Times New Roman" w:hAnsi="Times New Roman"/>
                          <w:color w:val="auto"/>
                        </w:rPr>
                        <w:instrText xml:space="preserve"> SEQ Figure \* ARABIC </w:instrText>
                      </w:r>
                      <w:r w:rsidRPr="00A72AAF">
                        <w:rPr>
                          <w:rFonts w:ascii="Times New Roman" w:hAnsi="Times New Roman"/>
                          <w:color w:val="auto"/>
                        </w:rPr>
                        <w:fldChar w:fldCharType="separate"/>
                      </w:r>
                      <w:r w:rsidRPr="00A72AAF">
                        <w:rPr>
                          <w:rFonts w:ascii="Times New Roman" w:hAnsi="Times New Roman"/>
                          <w:noProof/>
                          <w:color w:val="auto"/>
                        </w:rPr>
                        <w:t>1</w:t>
                      </w:r>
                      <w:r w:rsidRPr="00A72AAF">
                        <w:rPr>
                          <w:rFonts w:ascii="Times New Roman" w:hAnsi="Times New Roman"/>
                          <w:color w:val="auto"/>
                        </w:rPr>
                        <w:fldChar w:fldCharType="end"/>
                      </w:r>
                      <w:r>
                        <w:rPr>
                          <w:rFonts w:ascii="Times New Roman" w:hAnsi="Times New Roman"/>
                          <w:color w:val="auto"/>
                        </w:rPr>
                        <w:t xml:space="preserve"> - Geometry</w:t>
                      </w:r>
                    </w:p>
                  </w:txbxContent>
                </v:textbox>
              </v:shape>
            </w:pict>
          </mc:Fallback>
        </mc:AlternateContent>
      </w:r>
      <w:r w:rsidR="00044086" w:rsidRPr="00680929">
        <w:rPr>
          <w:noProof/>
        </w:rPr>
        <mc:AlternateContent>
          <mc:Choice Requires="wpc">
            <w:drawing>
              <wp:anchor distT="0" distB="0" distL="114300" distR="114300" simplePos="0" relativeHeight="251593728" behindDoc="0" locked="0" layoutInCell="1" allowOverlap="1">
                <wp:simplePos x="0" y="0"/>
                <wp:positionH relativeFrom="character">
                  <wp:posOffset>0</wp:posOffset>
                </wp:positionH>
                <wp:positionV relativeFrom="line">
                  <wp:posOffset>0</wp:posOffset>
                </wp:positionV>
                <wp:extent cx="5943600" cy="2527300"/>
                <wp:effectExtent l="0" t="0" r="0" b="6350"/>
                <wp:wrapNone/>
                <wp:docPr id="397" name="Canvas 18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93" name="Text Box 121"/>
                        <wps:cNvSpPr txBox="1">
                          <a:spLocks noChangeArrowheads="1"/>
                        </wps:cNvSpPr>
                        <wps:spPr bwMode="auto">
                          <a:xfrm>
                            <a:off x="5019675" y="1479550"/>
                            <a:ext cx="8890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1B4C" w:rsidRPr="00501F09" w:rsidRDefault="00BD1B4C" w:rsidP="00BD1B4C">
                              <w:pPr>
                                <w:rPr>
                                  <w:b/>
                                </w:rPr>
                              </w:pPr>
                              <w:r w:rsidRPr="00501F09">
                                <w:rPr>
                                  <w:b/>
                                </w:rPr>
                                <w:t>Outlet</w:t>
                              </w:r>
                            </w:p>
                          </w:txbxContent>
                        </wps:txbx>
                        <wps:bodyPr rot="0" vert="horz" wrap="square" lIns="91440" tIns="45720" rIns="91440" bIns="45720" anchor="t" anchorCtr="0" upright="1">
                          <a:noAutofit/>
                        </wps:bodyPr>
                      </wps:wsp>
                      <wps:wsp>
                        <wps:cNvPr id="194" name="Text Box 122"/>
                        <wps:cNvSpPr txBox="1">
                          <a:spLocks noChangeArrowheads="1"/>
                        </wps:cNvSpPr>
                        <wps:spPr bwMode="auto">
                          <a:xfrm>
                            <a:off x="114300" y="1479550"/>
                            <a:ext cx="914400"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1B4C" w:rsidRPr="00501F09" w:rsidRDefault="00BD1B4C" w:rsidP="00BD1B4C">
                              <w:pPr>
                                <w:rPr>
                                  <w:b/>
                                </w:rPr>
                              </w:pPr>
                              <w:r w:rsidRPr="00501F09">
                                <w:rPr>
                                  <w:b/>
                                </w:rPr>
                                <w:t>Inlet</w:t>
                              </w:r>
                            </w:p>
                          </w:txbxContent>
                        </wps:txbx>
                        <wps:bodyPr rot="0" vert="horz" wrap="square" lIns="91440" tIns="45720" rIns="91440" bIns="45720" anchor="t" anchorCtr="0" upright="1">
                          <a:noAutofit/>
                        </wps:bodyPr>
                      </wps:wsp>
                      <wps:wsp>
                        <wps:cNvPr id="195" name="Line 123"/>
                        <wps:cNvCnPr/>
                        <wps:spPr bwMode="auto">
                          <a:xfrm>
                            <a:off x="114300" y="1430655"/>
                            <a:ext cx="5276850" cy="0"/>
                          </a:xfrm>
                          <a:prstGeom prst="line">
                            <a:avLst/>
                          </a:prstGeom>
                          <a:noFill/>
                          <a:ln w="285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96" name="Line 124"/>
                        <wps:cNvCnPr/>
                        <wps:spPr bwMode="auto">
                          <a:xfrm>
                            <a:off x="2336165" y="1430655"/>
                            <a:ext cx="0" cy="83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 name="Line 125"/>
                        <wps:cNvCnPr/>
                        <wps:spPr bwMode="auto">
                          <a:xfrm>
                            <a:off x="1891665" y="679450"/>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Line 126"/>
                        <wps:cNvCnPr/>
                        <wps:spPr bwMode="auto">
                          <a:xfrm>
                            <a:off x="333565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 name="Line 127"/>
                        <wps:cNvCnPr/>
                        <wps:spPr bwMode="auto">
                          <a:xfrm>
                            <a:off x="211391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 name="Line 128"/>
                        <wps:cNvCnPr/>
                        <wps:spPr bwMode="auto">
                          <a:xfrm>
                            <a:off x="233616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 name="Line 129"/>
                        <wps:cNvCnPr/>
                        <wps:spPr bwMode="auto">
                          <a:xfrm>
                            <a:off x="255841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 name="Line 130"/>
                        <wps:cNvCnPr/>
                        <wps:spPr bwMode="auto">
                          <a:xfrm>
                            <a:off x="278066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Line 131"/>
                        <wps:cNvCnPr/>
                        <wps:spPr bwMode="auto">
                          <a:xfrm>
                            <a:off x="3002280"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Line 132"/>
                        <wps:cNvCnPr/>
                        <wps:spPr bwMode="auto">
                          <a:xfrm>
                            <a:off x="3159760" y="687705"/>
                            <a:ext cx="635"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 name="Line 133"/>
                        <wps:cNvCnPr/>
                        <wps:spPr bwMode="auto">
                          <a:xfrm>
                            <a:off x="1891665" y="1214755"/>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 name="Line 134"/>
                        <wps:cNvCnPr/>
                        <wps:spPr bwMode="auto">
                          <a:xfrm>
                            <a:off x="1891665" y="106870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Line 135"/>
                        <wps:cNvCnPr/>
                        <wps:spPr bwMode="auto">
                          <a:xfrm>
                            <a:off x="1891665" y="86868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Line 136"/>
                        <wps:cNvCnPr/>
                        <wps:spPr bwMode="auto">
                          <a:xfrm>
                            <a:off x="1891665" y="784860"/>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Line 137"/>
                        <wps:cNvCnPr/>
                        <wps:spPr bwMode="auto">
                          <a:xfrm>
                            <a:off x="1891665" y="73660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 name="Line 138"/>
                        <wps:cNvCnPr/>
                        <wps:spPr bwMode="auto">
                          <a:xfrm>
                            <a:off x="1891665" y="70167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 name="Line 139"/>
                        <wps:cNvCnPr/>
                        <wps:spPr bwMode="auto">
                          <a:xfrm>
                            <a:off x="1891665" y="95059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2" name="AutoShape 140"/>
                        <wps:cNvSpPr>
                          <a:spLocks noChangeArrowheads="1"/>
                        </wps:cNvSpPr>
                        <wps:spPr bwMode="auto">
                          <a:xfrm>
                            <a:off x="114300" y="1212850"/>
                            <a:ext cx="666750" cy="417195"/>
                          </a:xfrm>
                          <a:prstGeom prst="rightArrow">
                            <a:avLst>
                              <a:gd name="adj1" fmla="val 50000"/>
                              <a:gd name="adj2" fmla="val 39954"/>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13" name="AutoShape 141"/>
                        <wps:cNvSpPr>
                          <a:spLocks noChangeArrowheads="1"/>
                        </wps:cNvSpPr>
                        <wps:spPr bwMode="auto">
                          <a:xfrm>
                            <a:off x="5143500" y="1203325"/>
                            <a:ext cx="666115" cy="417195"/>
                          </a:xfrm>
                          <a:prstGeom prst="rightArrow">
                            <a:avLst>
                              <a:gd name="adj1" fmla="val 50000"/>
                              <a:gd name="adj2" fmla="val 39916"/>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14" name="Line 142"/>
                        <wps:cNvCnPr/>
                        <wps:spPr bwMode="auto">
                          <a:xfrm>
                            <a:off x="1891665" y="143002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 name="Text Box 143"/>
                        <wps:cNvSpPr txBox="1">
                          <a:spLocks noChangeArrowheads="1"/>
                        </wps:cNvSpPr>
                        <wps:spPr bwMode="auto">
                          <a:xfrm>
                            <a:off x="3391535" y="1457960"/>
                            <a:ext cx="115506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1B4C" w:rsidRPr="00501F09" w:rsidRDefault="00BD1B4C" w:rsidP="00BD1B4C">
                              <w:pPr>
                                <w:rPr>
                                  <w:b/>
                                </w:rPr>
                              </w:pPr>
                              <w:r w:rsidRPr="00501F09">
                                <w:rPr>
                                  <w:b/>
                                </w:rPr>
                                <w:t>Symmetry Axis</w:t>
                              </w:r>
                            </w:p>
                          </w:txbxContent>
                        </wps:txbx>
                        <wps:bodyPr rot="0" vert="horz" wrap="square" lIns="91440" tIns="45720" rIns="91440" bIns="45720" anchor="t" anchorCtr="0" upright="1">
                          <a:noAutofit/>
                        </wps:bodyPr>
                      </wps:wsp>
                      <wps:wsp>
                        <wps:cNvPr id="216" name="Text Box 144"/>
                        <wps:cNvSpPr txBox="1">
                          <a:spLocks noChangeArrowheads="1"/>
                        </wps:cNvSpPr>
                        <wps:spPr bwMode="auto">
                          <a:xfrm>
                            <a:off x="2113915" y="2270760"/>
                            <a:ext cx="122174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1B4C" w:rsidRPr="00501F09" w:rsidRDefault="00BD1B4C" w:rsidP="00BD1B4C">
                              <w:pPr>
                                <w:rPr>
                                  <w:b/>
                                </w:rPr>
                              </w:pPr>
                              <w:r w:rsidRPr="00501F09">
                                <w:rPr>
                                  <w:b/>
                                </w:rPr>
                                <w:t>Pipe Wall</w:t>
                              </w:r>
                            </w:p>
                          </w:txbxContent>
                        </wps:txbx>
                        <wps:bodyPr rot="0" vert="horz" wrap="square" lIns="91440" tIns="45720" rIns="91440" bIns="45720" anchor="t" anchorCtr="0" upright="1">
                          <a:noAutofit/>
                        </wps:bodyPr>
                      </wps:wsp>
                      <wps:wsp>
                        <wps:cNvPr id="217" name="Line 145"/>
                        <wps:cNvCnPr/>
                        <wps:spPr bwMode="auto">
                          <a:xfrm>
                            <a:off x="971550" y="2279650"/>
                            <a:ext cx="38862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 name="Line 150"/>
                        <wps:cNvCnPr/>
                        <wps:spPr bwMode="auto">
                          <a:xfrm>
                            <a:off x="2343150" y="2165350"/>
                            <a:ext cx="21526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9" name="Line 151"/>
                        <wps:cNvCnPr/>
                        <wps:spPr bwMode="auto">
                          <a:xfrm>
                            <a:off x="2343150" y="2051050"/>
                            <a:ext cx="4572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0" name="Line 152"/>
                        <wps:cNvCnPr/>
                        <wps:spPr bwMode="auto">
                          <a:xfrm>
                            <a:off x="2333625" y="1936750"/>
                            <a:ext cx="555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1" name="Line 153"/>
                        <wps:cNvCnPr/>
                        <wps:spPr bwMode="auto">
                          <a:xfrm>
                            <a:off x="2333625" y="1822450"/>
                            <a:ext cx="606425" cy="114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2" name="Line 154"/>
                        <wps:cNvCnPr/>
                        <wps:spPr bwMode="auto">
                          <a:xfrm>
                            <a:off x="2343150" y="1708150"/>
                            <a:ext cx="62865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3" name="Line 155"/>
                        <wps:cNvCnPr/>
                        <wps:spPr bwMode="auto">
                          <a:xfrm>
                            <a:off x="2343150" y="1574800"/>
                            <a:ext cx="62865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4" name="Freeform 36"/>
                        <wps:cNvSpPr/>
                        <wps:spPr>
                          <a:xfrm>
                            <a:off x="2336800" y="1441450"/>
                            <a:ext cx="673100" cy="838200"/>
                          </a:xfrm>
                          <a:custGeom>
                            <a:avLst/>
                            <a:gdLst>
                              <a:gd name="connsiteX0" fmla="*/ 0 w 673100"/>
                              <a:gd name="connsiteY0" fmla="*/ 838200 h 838200"/>
                              <a:gd name="connsiteX1" fmla="*/ 539750 w 673100"/>
                              <a:gd name="connsiteY1" fmla="*/ 558800 h 838200"/>
                              <a:gd name="connsiteX2" fmla="*/ 673100 w 673100"/>
                              <a:gd name="connsiteY2" fmla="*/ 0 h 838200"/>
                            </a:gdLst>
                            <a:ahLst/>
                            <a:cxnLst>
                              <a:cxn ang="0">
                                <a:pos x="connsiteX0" y="connsiteY0"/>
                              </a:cxn>
                              <a:cxn ang="0">
                                <a:pos x="connsiteX1" y="connsiteY1"/>
                              </a:cxn>
                              <a:cxn ang="0">
                                <a:pos x="connsiteX2" y="connsiteY2"/>
                              </a:cxn>
                            </a:cxnLst>
                            <a:rect l="l" t="t" r="r" b="b"/>
                            <a:pathLst>
                              <a:path w="673100" h="838200">
                                <a:moveTo>
                                  <a:pt x="0" y="838200"/>
                                </a:moveTo>
                                <a:cubicBezTo>
                                  <a:pt x="213783" y="768350"/>
                                  <a:pt x="427567" y="698500"/>
                                  <a:pt x="539750" y="558800"/>
                                </a:cubicBezTo>
                                <a:cubicBezTo>
                                  <a:pt x="651933" y="419100"/>
                                  <a:pt x="662516" y="209550"/>
                                  <a:pt x="673100" y="0"/>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Line 145"/>
                        <wps:cNvCnPr/>
                        <wps:spPr bwMode="auto">
                          <a:xfrm>
                            <a:off x="971550" y="679450"/>
                            <a:ext cx="38862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 name="Freeform 41"/>
                        <wps:cNvSpPr/>
                        <wps:spPr>
                          <a:xfrm>
                            <a:off x="802750" y="660400"/>
                            <a:ext cx="364438" cy="1625600"/>
                          </a:xfrm>
                          <a:custGeom>
                            <a:avLst/>
                            <a:gdLst>
                              <a:gd name="connsiteX0" fmla="*/ 181500 w 364438"/>
                              <a:gd name="connsiteY0" fmla="*/ 1625600 h 1625600"/>
                              <a:gd name="connsiteX1" fmla="*/ 359300 w 364438"/>
                              <a:gd name="connsiteY1" fmla="*/ 1181100 h 1625600"/>
                              <a:gd name="connsiteX2" fmla="*/ 3700 w 364438"/>
                              <a:gd name="connsiteY2" fmla="*/ 368300 h 1625600"/>
                              <a:gd name="connsiteX3" fmla="*/ 175150 w 364438"/>
                              <a:gd name="connsiteY3" fmla="*/ 0 h 1625600"/>
                            </a:gdLst>
                            <a:ahLst/>
                            <a:cxnLst>
                              <a:cxn ang="0">
                                <a:pos x="connsiteX0" y="connsiteY0"/>
                              </a:cxn>
                              <a:cxn ang="0">
                                <a:pos x="connsiteX1" y="connsiteY1"/>
                              </a:cxn>
                              <a:cxn ang="0">
                                <a:pos x="connsiteX2" y="connsiteY2"/>
                              </a:cxn>
                              <a:cxn ang="0">
                                <a:pos x="connsiteX3" y="connsiteY3"/>
                              </a:cxn>
                            </a:cxnLst>
                            <a:rect l="l" t="t" r="r" b="b"/>
                            <a:pathLst>
                              <a:path w="364438" h="1625600">
                                <a:moveTo>
                                  <a:pt x="181500" y="1625600"/>
                                </a:moveTo>
                                <a:cubicBezTo>
                                  <a:pt x="285216" y="1508125"/>
                                  <a:pt x="388933" y="1390650"/>
                                  <a:pt x="359300" y="1181100"/>
                                </a:cubicBezTo>
                                <a:cubicBezTo>
                                  <a:pt x="329667" y="971550"/>
                                  <a:pt x="34392" y="565150"/>
                                  <a:pt x="3700" y="368300"/>
                                </a:cubicBezTo>
                                <a:cubicBezTo>
                                  <a:pt x="-26992" y="171450"/>
                                  <a:pt x="142342" y="60325"/>
                                  <a:pt x="175150" y="0"/>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Freeform 43"/>
                        <wps:cNvSpPr/>
                        <wps:spPr>
                          <a:xfrm>
                            <a:off x="787400" y="1435100"/>
                            <a:ext cx="190500" cy="857250"/>
                          </a:xfrm>
                          <a:custGeom>
                            <a:avLst/>
                            <a:gdLst>
                              <a:gd name="connsiteX0" fmla="*/ 190500 w 190500"/>
                              <a:gd name="connsiteY0" fmla="*/ 0 h 857250"/>
                              <a:gd name="connsiteX1" fmla="*/ 0 w 190500"/>
                              <a:gd name="connsiteY1" fmla="*/ 412750 h 857250"/>
                              <a:gd name="connsiteX2" fmla="*/ 190500 w 190500"/>
                              <a:gd name="connsiteY2" fmla="*/ 857250 h 857250"/>
                            </a:gdLst>
                            <a:ahLst/>
                            <a:cxnLst>
                              <a:cxn ang="0">
                                <a:pos x="connsiteX0" y="connsiteY0"/>
                              </a:cxn>
                              <a:cxn ang="0">
                                <a:pos x="connsiteX1" y="connsiteY1"/>
                              </a:cxn>
                              <a:cxn ang="0">
                                <a:pos x="connsiteX2" y="connsiteY2"/>
                              </a:cxn>
                            </a:cxnLst>
                            <a:rect l="l" t="t" r="r" b="b"/>
                            <a:pathLst>
                              <a:path w="190500" h="857250">
                                <a:moveTo>
                                  <a:pt x="190500" y="0"/>
                                </a:moveTo>
                                <a:cubicBezTo>
                                  <a:pt x="95250" y="134937"/>
                                  <a:pt x="0" y="269875"/>
                                  <a:pt x="0" y="412750"/>
                                </a:cubicBezTo>
                                <a:cubicBezTo>
                                  <a:pt x="0" y="555625"/>
                                  <a:pt x="161925" y="786342"/>
                                  <a:pt x="190500" y="857250"/>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Freeform 98"/>
                        <wps:cNvSpPr/>
                        <wps:spPr>
                          <a:xfrm>
                            <a:off x="4670720" y="666750"/>
                            <a:ext cx="363855" cy="1625600"/>
                          </a:xfrm>
                          <a:custGeom>
                            <a:avLst/>
                            <a:gdLst>
                              <a:gd name="connsiteX0" fmla="*/ 181500 w 364438"/>
                              <a:gd name="connsiteY0" fmla="*/ 1625600 h 1625600"/>
                              <a:gd name="connsiteX1" fmla="*/ 359300 w 364438"/>
                              <a:gd name="connsiteY1" fmla="*/ 1181100 h 1625600"/>
                              <a:gd name="connsiteX2" fmla="*/ 3700 w 364438"/>
                              <a:gd name="connsiteY2" fmla="*/ 368300 h 1625600"/>
                              <a:gd name="connsiteX3" fmla="*/ 175150 w 364438"/>
                              <a:gd name="connsiteY3" fmla="*/ 0 h 1625600"/>
                            </a:gdLst>
                            <a:ahLst/>
                            <a:cxnLst>
                              <a:cxn ang="0">
                                <a:pos x="connsiteX0" y="connsiteY0"/>
                              </a:cxn>
                              <a:cxn ang="0">
                                <a:pos x="connsiteX1" y="connsiteY1"/>
                              </a:cxn>
                              <a:cxn ang="0">
                                <a:pos x="connsiteX2" y="connsiteY2"/>
                              </a:cxn>
                              <a:cxn ang="0">
                                <a:pos x="connsiteX3" y="connsiteY3"/>
                              </a:cxn>
                            </a:cxnLst>
                            <a:rect l="l" t="t" r="r" b="b"/>
                            <a:pathLst>
                              <a:path w="364438" h="1625600">
                                <a:moveTo>
                                  <a:pt x="181500" y="1625600"/>
                                </a:moveTo>
                                <a:cubicBezTo>
                                  <a:pt x="285216" y="1508125"/>
                                  <a:pt x="388933" y="1390650"/>
                                  <a:pt x="359300" y="1181100"/>
                                </a:cubicBezTo>
                                <a:cubicBezTo>
                                  <a:pt x="329667" y="971550"/>
                                  <a:pt x="34392" y="565150"/>
                                  <a:pt x="3700" y="368300"/>
                                </a:cubicBezTo>
                                <a:cubicBezTo>
                                  <a:pt x="-26992" y="171450"/>
                                  <a:pt x="142342" y="60325"/>
                                  <a:pt x="175150" y="0"/>
                                </a:cubicBezTo>
                              </a:path>
                            </a:pathLst>
                          </a:custGeom>
                          <a:noFill/>
                          <a:ln w="9525" cap="flat" cmpd="sng" algn="ctr">
                            <a:solidFill>
                              <a:sysClr val="windowText" lastClr="000000">
                                <a:shade val="95000"/>
                                <a:satMod val="105000"/>
                              </a:sysClr>
                            </a:solidFill>
                            <a:prstDash val="solid"/>
                          </a:ln>
                          <a:effectLst/>
                        </wps:spPr>
                        <wps:txbx>
                          <w:txbxContent>
                            <w:p w:rsidR="00BD1B4C" w:rsidRDefault="00BD1B4C" w:rsidP="00BD1B4C">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9" name="Freeform 44"/>
                        <wps:cNvSpPr/>
                        <wps:spPr>
                          <a:xfrm>
                            <a:off x="4851400" y="679450"/>
                            <a:ext cx="146057" cy="755650"/>
                          </a:xfrm>
                          <a:custGeom>
                            <a:avLst/>
                            <a:gdLst>
                              <a:gd name="connsiteX0" fmla="*/ 0 w 146057"/>
                              <a:gd name="connsiteY0" fmla="*/ 0 h 755650"/>
                              <a:gd name="connsiteX1" fmla="*/ 146050 w 146057"/>
                              <a:gd name="connsiteY1" fmla="*/ 285750 h 755650"/>
                              <a:gd name="connsiteX2" fmla="*/ 6350 w 146057"/>
                              <a:gd name="connsiteY2" fmla="*/ 755650 h 755650"/>
                            </a:gdLst>
                            <a:ahLst/>
                            <a:cxnLst>
                              <a:cxn ang="0">
                                <a:pos x="connsiteX0" y="connsiteY0"/>
                              </a:cxn>
                              <a:cxn ang="0">
                                <a:pos x="connsiteX1" y="connsiteY1"/>
                              </a:cxn>
                              <a:cxn ang="0">
                                <a:pos x="connsiteX2" y="connsiteY2"/>
                              </a:cxn>
                            </a:cxnLst>
                            <a:rect l="l" t="t" r="r" b="b"/>
                            <a:pathLst>
                              <a:path w="146057" h="755650">
                                <a:moveTo>
                                  <a:pt x="0" y="0"/>
                                </a:moveTo>
                                <a:cubicBezTo>
                                  <a:pt x="72496" y="79904"/>
                                  <a:pt x="144992" y="159808"/>
                                  <a:pt x="146050" y="285750"/>
                                </a:cubicBezTo>
                                <a:cubicBezTo>
                                  <a:pt x="147108" y="411692"/>
                                  <a:pt x="30692" y="677333"/>
                                  <a:pt x="6350" y="755650"/>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Straight Connector 45"/>
                        <wps:cNvCnPr/>
                        <wps:spPr>
                          <a:xfrm>
                            <a:off x="3663950" y="687705"/>
                            <a:ext cx="0" cy="742315"/>
                          </a:xfrm>
                          <a:prstGeom prst="line">
                            <a:avLst/>
                          </a:prstGeom>
                          <a:noFill/>
                          <a:ln w="9525" cap="flat" cmpd="sng" algn="ctr">
                            <a:solidFill>
                              <a:sysClr val="windowText" lastClr="000000">
                                <a:shade val="95000"/>
                                <a:satMod val="105000"/>
                              </a:sysClr>
                            </a:solidFill>
                            <a:prstDash val="solid"/>
                          </a:ln>
                          <a:effectLst/>
                        </wps:spPr>
                        <wps:bodyPr/>
                      </wps:wsp>
                      <wps:wsp>
                        <wps:cNvPr id="231" name="Straight Connector 101"/>
                        <wps:cNvCnPr/>
                        <wps:spPr>
                          <a:xfrm>
                            <a:off x="3799500" y="679450"/>
                            <a:ext cx="0" cy="742315"/>
                          </a:xfrm>
                          <a:prstGeom prst="line">
                            <a:avLst/>
                          </a:prstGeom>
                          <a:noFill/>
                          <a:ln w="9525" cap="flat" cmpd="sng" algn="ctr">
                            <a:solidFill>
                              <a:sysClr val="windowText" lastClr="000000">
                                <a:shade val="95000"/>
                                <a:satMod val="105000"/>
                              </a:sysClr>
                            </a:solidFill>
                            <a:prstDash val="solid"/>
                          </a:ln>
                          <a:effectLst/>
                        </wps:spPr>
                        <wps:bodyPr/>
                      </wps:wsp>
                      <wps:wsp>
                        <wps:cNvPr id="232" name="Straight Connector 102"/>
                        <wps:cNvCnPr/>
                        <wps:spPr>
                          <a:xfrm>
                            <a:off x="3951900" y="679450"/>
                            <a:ext cx="0" cy="742315"/>
                          </a:xfrm>
                          <a:prstGeom prst="line">
                            <a:avLst/>
                          </a:prstGeom>
                          <a:noFill/>
                          <a:ln w="9525" cap="flat" cmpd="sng" algn="ctr">
                            <a:solidFill>
                              <a:sysClr val="windowText" lastClr="000000">
                                <a:shade val="95000"/>
                                <a:satMod val="105000"/>
                              </a:sysClr>
                            </a:solidFill>
                            <a:prstDash val="solid"/>
                          </a:ln>
                          <a:effectLst/>
                        </wps:spPr>
                        <wps:bodyPr/>
                      </wps:wsp>
                      <wps:wsp>
                        <wps:cNvPr id="233" name="Straight Connector 103"/>
                        <wps:cNvCnPr/>
                        <wps:spPr>
                          <a:xfrm>
                            <a:off x="4097950" y="679450"/>
                            <a:ext cx="0" cy="742315"/>
                          </a:xfrm>
                          <a:prstGeom prst="line">
                            <a:avLst/>
                          </a:prstGeom>
                          <a:noFill/>
                          <a:ln w="9525" cap="flat" cmpd="sng" algn="ctr">
                            <a:solidFill>
                              <a:sysClr val="windowText" lastClr="000000">
                                <a:shade val="95000"/>
                                <a:satMod val="105000"/>
                              </a:sysClr>
                            </a:solidFill>
                            <a:prstDash val="solid"/>
                          </a:ln>
                          <a:effectLst/>
                        </wps:spPr>
                        <wps:bodyPr/>
                      </wps:wsp>
                      <wps:wsp>
                        <wps:cNvPr id="234" name="Straight Connector 104"/>
                        <wps:cNvCnPr/>
                        <wps:spPr>
                          <a:xfrm>
                            <a:off x="4233205" y="674030"/>
                            <a:ext cx="0" cy="742315"/>
                          </a:xfrm>
                          <a:prstGeom prst="line">
                            <a:avLst/>
                          </a:prstGeom>
                          <a:noFill/>
                          <a:ln w="9525" cap="flat" cmpd="sng" algn="ctr">
                            <a:solidFill>
                              <a:sysClr val="windowText" lastClr="000000">
                                <a:shade val="95000"/>
                                <a:satMod val="105000"/>
                              </a:sysClr>
                            </a:solidFill>
                            <a:prstDash val="solid"/>
                          </a:ln>
                          <a:effectLst/>
                        </wps:spPr>
                        <wps:bodyPr/>
                      </wps:wsp>
                      <wps:wsp>
                        <wps:cNvPr id="235" name="Straight Connector 105"/>
                        <wps:cNvCnPr/>
                        <wps:spPr>
                          <a:xfrm>
                            <a:off x="4370660" y="680085"/>
                            <a:ext cx="0" cy="742315"/>
                          </a:xfrm>
                          <a:prstGeom prst="line">
                            <a:avLst/>
                          </a:prstGeom>
                          <a:noFill/>
                          <a:ln w="9525" cap="flat" cmpd="sng" algn="ctr">
                            <a:solidFill>
                              <a:sysClr val="windowText" lastClr="000000">
                                <a:shade val="95000"/>
                                <a:satMod val="105000"/>
                              </a:sysClr>
                            </a:solidFill>
                            <a:prstDash val="solid"/>
                          </a:ln>
                          <a:effectLst/>
                        </wps:spPr>
                        <wps:bodyPr/>
                      </wps:wsp>
                      <wps:wsp>
                        <wps:cNvPr id="236" name="Straight Connector 109"/>
                        <wps:cNvCnPr/>
                        <wps:spPr>
                          <a:xfrm>
                            <a:off x="3663950" y="1258230"/>
                            <a:ext cx="706710" cy="0"/>
                          </a:xfrm>
                          <a:prstGeom prst="line">
                            <a:avLst/>
                          </a:prstGeom>
                          <a:noFill/>
                          <a:ln w="9525" cap="flat" cmpd="sng" algn="ctr">
                            <a:solidFill>
                              <a:sysClr val="windowText" lastClr="000000">
                                <a:shade val="95000"/>
                                <a:satMod val="105000"/>
                              </a:sysClr>
                            </a:solidFill>
                            <a:prstDash val="solid"/>
                          </a:ln>
                          <a:effectLst/>
                        </wps:spPr>
                        <wps:bodyPr/>
                      </wps:wsp>
                      <wps:wsp>
                        <wps:cNvPr id="237" name="Straight Connector 110"/>
                        <wps:cNvCnPr/>
                        <wps:spPr>
                          <a:xfrm>
                            <a:off x="3668350" y="1430655"/>
                            <a:ext cx="706120" cy="0"/>
                          </a:xfrm>
                          <a:prstGeom prst="line">
                            <a:avLst/>
                          </a:prstGeom>
                          <a:noFill/>
                          <a:ln w="9525" cap="flat" cmpd="sng" algn="ctr">
                            <a:solidFill>
                              <a:sysClr val="windowText" lastClr="000000">
                                <a:shade val="95000"/>
                                <a:satMod val="105000"/>
                              </a:sysClr>
                            </a:solidFill>
                            <a:prstDash val="solid"/>
                          </a:ln>
                          <a:effectLst/>
                        </wps:spPr>
                        <wps:bodyPr/>
                      </wps:wsp>
                      <wps:wsp>
                        <wps:cNvPr id="238" name="Straight Connector 111"/>
                        <wps:cNvCnPr/>
                        <wps:spPr>
                          <a:xfrm>
                            <a:off x="3664540" y="1069340"/>
                            <a:ext cx="706120" cy="0"/>
                          </a:xfrm>
                          <a:prstGeom prst="line">
                            <a:avLst/>
                          </a:prstGeom>
                          <a:noFill/>
                          <a:ln w="9525" cap="flat" cmpd="sng" algn="ctr">
                            <a:solidFill>
                              <a:sysClr val="windowText" lastClr="000000">
                                <a:shade val="95000"/>
                                <a:satMod val="105000"/>
                              </a:sysClr>
                            </a:solidFill>
                            <a:prstDash val="solid"/>
                          </a:ln>
                          <a:effectLst/>
                        </wps:spPr>
                        <wps:bodyPr/>
                      </wps:wsp>
                      <wps:wsp>
                        <wps:cNvPr id="239" name="Straight Connector 112"/>
                        <wps:cNvCnPr/>
                        <wps:spPr>
                          <a:xfrm>
                            <a:off x="3663950" y="868680"/>
                            <a:ext cx="706120" cy="0"/>
                          </a:xfrm>
                          <a:prstGeom prst="line">
                            <a:avLst/>
                          </a:prstGeom>
                          <a:noFill/>
                          <a:ln w="9525" cap="flat" cmpd="sng" algn="ctr">
                            <a:solidFill>
                              <a:sysClr val="windowText" lastClr="000000">
                                <a:shade val="95000"/>
                                <a:satMod val="105000"/>
                              </a:sysClr>
                            </a:solidFill>
                            <a:prstDash val="solid"/>
                          </a:ln>
                          <a:effectLst/>
                        </wps:spPr>
                        <wps:bodyPr/>
                      </wps:wsp>
                      <wps:wsp>
                        <wps:cNvPr id="240" name="Straight Arrow Connector 47"/>
                        <wps:cNvCnPr/>
                        <wps:spPr>
                          <a:xfrm>
                            <a:off x="1841500" y="431800"/>
                            <a:ext cx="361950" cy="19050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41" name="Straight Arrow Connector 114"/>
                        <wps:cNvCnPr/>
                        <wps:spPr>
                          <a:xfrm flipH="1">
                            <a:off x="4015400" y="368300"/>
                            <a:ext cx="354670" cy="25400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42" name="Text Box 143"/>
                        <wps:cNvSpPr txBox="1">
                          <a:spLocks noChangeArrowheads="1"/>
                        </wps:cNvSpPr>
                        <wps:spPr bwMode="auto">
                          <a:xfrm>
                            <a:off x="932475" y="162560"/>
                            <a:ext cx="140115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1B4C" w:rsidRDefault="00BD1B4C" w:rsidP="00BD1B4C">
                              <w:pPr>
                                <w:pStyle w:val="NormalWeb"/>
                                <w:spacing w:before="0" w:beforeAutospacing="0" w:after="200" w:afterAutospacing="0" w:line="276" w:lineRule="auto"/>
                              </w:pPr>
                              <w:r>
                                <w:rPr>
                                  <w:rFonts w:ascii="Calibri" w:eastAsia="Calibri" w:hAnsi="Calibri"/>
                                  <w:b/>
                                  <w:bCs/>
                                  <w:sz w:val="22"/>
                                  <w:szCs w:val="22"/>
                                </w:rPr>
                                <w:t xml:space="preserve">Non-uniform </w:t>
                              </w:r>
                              <w:r w:rsidR="00C6155F">
                                <w:rPr>
                                  <w:rFonts w:ascii="Calibri" w:eastAsia="Calibri" w:hAnsi="Calibri"/>
                                  <w:b/>
                                  <w:bCs/>
                                  <w:sz w:val="22"/>
                                  <w:szCs w:val="22"/>
                                </w:rPr>
                                <w:t>mesh</w:t>
                              </w:r>
                            </w:p>
                          </w:txbxContent>
                        </wps:txbx>
                        <wps:bodyPr rot="0" vert="horz" wrap="square" lIns="91440" tIns="45720" rIns="91440" bIns="45720" anchor="t" anchorCtr="0" upright="1">
                          <a:noAutofit/>
                        </wps:bodyPr>
                      </wps:wsp>
                      <wps:wsp>
                        <wps:cNvPr id="243" name="Text Box 143"/>
                        <wps:cNvSpPr txBox="1">
                          <a:spLocks noChangeArrowheads="1"/>
                        </wps:cNvSpPr>
                        <wps:spPr bwMode="auto">
                          <a:xfrm>
                            <a:off x="4185285" y="86655"/>
                            <a:ext cx="108521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1B4C" w:rsidRDefault="00BD1B4C" w:rsidP="00BD1B4C">
                              <w:pPr>
                                <w:pStyle w:val="NormalWeb"/>
                                <w:spacing w:before="0" w:beforeAutospacing="0" w:after="200" w:afterAutospacing="0" w:line="276" w:lineRule="auto"/>
                              </w:pPr>
                              <w:r>
                                <w:rPr>
                                  <w:rFonts w:ascii="Calibri" w:eastAsia="Calibri" w:hAnsi="Calibri"/>
                                  <w:b/>
                                  <w:bCs/>
                                  <w:sz w:val="22"/>
                                  <w:szCs w:val="22"/>
                                </w:rPr>
                                <w:t xml:space="preserve">Uniform </w:t>
                              </w:r>
                              <w:r w:rsidR="00C6155F">
                                <w:rPr>
                                  <w:rFonts w:ascii="Calibri" w:eastAsia="Calibri" w:hAnsi="Calibri"/>
                                  <w:b/>
                                  <w:bCs/>
                                  <w:sz w:val="22"/>
                                  <w:szCs w:val="22"/>
                                </w:rPr>
                                <w:t>mesh</w:t>
                              </w:r>
                            </w:p>
                          </w:txbxContent>
                        </wps:txbx>
                        <wps:bodyPr rot="0" vert="horz" wrap="square" lIns="91440" tIns="45720" rIns="91440" bIns="45720" anchor="t" anchorCtr="0" upright="1">
                          <a:noAutofit/>
                        </wps:bodyPr>
                      </wps:wsp>
                      <wps:wsp>
                        <wps:cNvPr id="244" name="Straight Arrow Connector 117"/>
                        <wps:cNvCnPr/>
                        <wps:spPr>
                          <a:xfrm flipH="1">
                            <a:off x="2972437" y="1936750"/>
                            <a:ext cx="419098"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45" name="Text Box 143"/>
                        <wps:cNvSpPr txBox="1">
                          <a:spLocks noChangeArrowheads="1"/>
                        </wps:cNvSpPr>
                        <wps:spPr bwMode="auto">
                          <a:xfrm>
                            <a:off x="3429635" y="1792605"/>
                            <a:ext cx="108521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1B4C" w:rsidRDefault="00BD1B4C" w:rsidP="00BD1B4C">
                              <w:pPr>
                                <w:pStyle w:val="NormalWeb"/>
                                <w:spacing w:before="0" w:beforeAutospacing="0" w:after="200" w:afterAutospacing="0" w:line="276" w:lineRule="auto"/>
                              </w:pPr>
                              <w:r>
                                <w:rPr>
                                  <w:rFonts w:ascii="Calibri" w:eastAsia="Calibri" w:hAnsi="Calibri"/>
                                  <w:b/>
                                  <w:bCs/>
                                  <w:sz w:val="22"/>
                                  <w:szCs w:val="22"/>
                                </w:rPr>
                                <w:t>Velocity Profile</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187" o:spid="_x0000_s1059" editas="canvas" style="position:absolute;margin-left:0;margin-top:0;width:468pt;height:199pt;z-index:251593728;mso-position-horizontal-relative:char;mso-position-vertical-relative:line" coordsize="59436,2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">
                <v:shape id="_x0000_s1060" type="#_x0000_t75" style="position:absolute;width:59436;height:25273;visibility:visible;mso-wrap-style:square">
                  <v:fill o:detectmouseclick="t"/>
                  <v:path o:connecttype="none"/>
                </v:shape>
                <v:shape id="Text Box 121" o:spid="_x0000_s1061" type="#_x0000_t202" style="position:absolute;left:50196;top:14795;width:8890;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RE4cIA&#10;AADcAAAADwAAAGRycy9kb3ducmV2LnhtbERPyWrDMBC9B/oPYgq9hFhus9qJbNpAQ65ZPmBiTWwT&#10;a2QsNXb+vioUcpvHW2eTD6YRd+pcbVnBexSDIC6srrlUcD59T1YgnEfW2FgmBQ9ykGcvow2m2vZ8&#10;oPvRlyKEsEtRQeV9m0rpiooMusi2xIG72s6gD7Arpe6wD+GmkR9xvJAGaw4NFba0rai4HX+Mguu+&#10;H8+T/rLz5+VhtvjCenmxD6XeXofPNQhPg3+K/917HeYnU/h7Jlw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REThwgAAANwAAAAPAAAAAAAAAAAAAAAAAJgCAABkcnMvZG93&#10;bnJldi54bWxQSwUGAAAAAAQABAD1AAAAhwMAAAAA&#10;" stroked="f">
                  <v:textbox>
                    <w:txbxContent>
                      <w:p w:rsidR="00BD1B4C" w:rsidRPr="00501F09" w:rsidRDefault="00BD1B4C" w:rsidP="00BD1B4C">
                        <w:pPr>
                          <w:rPr>
                            <w:b/>
                          </w:rPr>
                        </w:pPr>
                        <w:r w:rsidRPr="00501F09">
                          <w:rPr>
                            <w:b/>
                          </w:rPr>
                          <w:t>Outlet</w:t>
                        </w:r>
                      </w:p>
                    </w:txbxContent>
                  </v:textbox>
                </v:shape>
                <v:shape id="Text Box 122" o:spid="_x0000_s1062" type="#_x0000_t202" style="position:absolute;left:1143;top:14795;width:9144;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3clcEA&#10;AADcAAAADwAAAGRycy9kb3ducmV2LnhtbERP22rCQBB9F/oPyxT6IrqxxFt0DVZo8dXLB4zZMQlm&#10;Z0N2m8vfu4WCb3M419mmvalES40rLSuYTSMQxJnVJecKrpfvyQqE88gaK8ukYCAH6e5ttMVE245P&#10;1J59LkIIuwQVFN7XiZQuK8igm9qaOHB32xj0ATa51A12IdxU8jOKFtJgyaGhwJoOBWWP869RcD92&#10;4/m6u/346/IUL76wXN7soNTHe7/fgPDU+5f4333UYf46hr9nwgV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t3JXBAAAA3AAAAA8AAAAAAAAAAAAAAAAAmAIAAGRycy9kb3du&#10;cmV2LnhtbFBLBQYAAAAABAAEAPUAAACGAwAAAAA=&#10;" stroked="f">
                  <v:textbox>
                    <w:txbxContent>
                      <w:p w:rsidR="00BD1B4C" w:rsidRPr="00501F09" w:rsidRDefault="00BD1B4C" w:rsidP="00BD1B4C">
                        <w:pPr>
                          <w:rPr>
                            <w:b/>
                          </w:rPr>
                        </w:pPr>
                        <w:r w:rsidRPr="00501F09">
                          <w:rPr>
                            <w:b/>
                          </w:rPr>
                          <w:t>Inlet</w:t>
                        </w:r>
                      </w:p>
                    </w:txbxContent>
                  </v:textbox>
                </v:shape>
                <v:line id="Line 123" o:spid="_x0000_s1063" style="position:absolute;visibility:visible;mso-wrap-style:square" from="1143,14306" to="53911,1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kNsIAAADcAAAADwAAAGRycy9kb3ducmV2LnhtbERPS4vCMBC+C/sfwix403QFxa2mIouC&#10;B8HXevA2NrNt2WZSmrTWf28Ewdt8fM+ZLzpTipZqV1hW8DWMQBCnVhecKfg9rQdTEM4jaywtk4I7&#10;OVgkH705xtre+EDt0WcihLCLUUHufRVL6dKcDLqhrYgD92drgz7AOpO6xlsIN6UcRdFEGiw4NORY&#10;0U9O6f+xMQr2OE29ua6WdrVrmnO2rcrLdqxU/7NbzkB46vxb/HJvdJj/PYbnM+ECmT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kNsIAAADcAAAADwAAAAAAAAAAAAAA&#10;AAChAgAAZHJzL2Rvd25yZXYueG1sUEsFBgAAAAAEAAQA+QAAAJADAAAAAA==&#10;" strokeweight="2.25pt">
                  <v:stroke dashstyle="dashDot"/>
                </v:line>
                <v:line id="Line 124" o:spid="_x0000_s1064" style="position:absolute;visibility:visible;mso-wrap-style:square" from="23361,14306" to="23361,22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otsQAAADcAAAADwAAAGRycy9kb3ducmV2LnhtbERPS2vCQBC+F/oflhF6qxtbCDW6irQU&#10;1EOpD9DjmB2T2Oxs2F2T9N+7QqG3+fieM533phYtOV9ZVjAaJiCIc6srLhTsd5/PbyB8QNZYWyYF&#10;v+RhPnt8mGKmbccbarehEDGEfYYKyhCaTEqfl2TQD21DHLmzdQZDhK6Q2mEXw00tX5IklQYrjg0l&#10;NvReUv6zvRoFX6/fabtYrZf9YZWe8o/N6XjpnFJPg34xARGoD//iP/dSx/nj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qi2xAAAANwAAAAPAAAAAAAAAAAA&#10;AAAAAKECAABkcnMvZG93bnJldi54bWxQSwUGAAAAAAQABAD5AAAAkgMAAAAA&#10;"/>
                <v:line id="Line 125" o:spid="_x0000_s1065" style="position:absolute;visibility:visible;mso-wrap-style:square" from="18916,6794" to="18916,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oNLcUAAADcAAAADwAAAGRycy9kb3ducmV2LnhtbERPTWvCQBC9C/6HZYTedNMWYpu6irQU&#10;1IOoLbTHMTtNotnZsLsm6b/vCkJv83ifM1v0phYtOV9ZVnA/SUAQ51ZXXCj4/HgfP4HwAVljbZkU&#10;/JKHxXw4mGGmbcd7ag+hEDGEfYYKyhCaTEqfl2TQT2xDHLkf6wyGCF0htcMuhptaPiRJKg1WHBtK&#10;bOi1pPx8uBgF28dd2i7Xm1X/tU6P+dv++H3qnFJ3o375AiJQH/7FN/dKx/nPU7g+Ey+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oNLcUAAADcAAAADwAAAAAAAAAA&#10;AAAAAAChAgAAZHJzL2Rvd25yZXYueG1sUEsFBgAAAAAEAAQA+QAAAJMDAAAAAA==&#10;"/>
                <v:line id="Line 126" o:spid="_x0000_s1066" style="position:absolute;visibility:visible;mso-wrap-style:square" from="33356,6877" to="33356,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WZX8cAAADcAAAADwAAAGRycy9kb3ducmV2LnhtbESPQUvDQBCF70L/wzIFb3ZThaBpt6Uo&#10;QutBbBXscZodk9jsbNhdk/jvnYPQ2wzvzXvfLNeja1VPITaeDcxnGSji0tuGKwMf788396BiQrbY&#10;eiYDvxRhvZpcLbGwfuA99YdUKQnhWKCBOqWu0DqWNTmMM98Ri/blg8Mka6i0DThIuGv1bZbl2mHD&#10;0lBjR481lefDjzPweveW95vdy3b83OWn8ml/On4PwZjr6bhZgEo0pov5/3prBf9B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hZlfxwAAANwAAAAPAAAAAAAA&#10;AAAAAAAAAKECAABkcnMvZG93bnJldi54bWxQSwUGAAAAAAQABAD5AAAAlQMAAAAA&#10;"/>
                <v:line id="Line 127" o:spid="_x0000_s1067" style="position:absolute;visibility:visible;mso-wrap-style:square" from="21139,6877" to="21139,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k8xMQAAADcAAAADwAAAGRycy9kb3ducmV2LnhtbERPTWvCQBC9F/wPyxR6q5taCDV1FWkR&#10;1INULbTHMTtNUrOzYXdN4r93BcHbPN7nTGa9qUVLzleWFbwMExDEudUVFwq+94vnNxA+IGusLZOC&#10;M3mYTQcPE8y07XhL7S4UIoawz1BBGUKTSenzkgz6oW2II/dnncEQoSukdtjFcFPLUZKk0mDFsaHE&#10;hj5Kyo+7k1Gwef1K2/lqvex/Vukh/9wefv87p9TTYz9/BxGoD3fxzb3Ucf54DNdn4gVy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yTzExAAAANwAAAAPAAAAAAAAAAAA&#10;AAAAAKECAABkcnMvZG93bnJldi54bWxQSwUGAAAAAAQABAD5AAAAkgMAAAAA&#10;"/>
                <v:line id="Line 128" o:spid="_x0000_s1068" style="position:absolute;visibility:visible;mso-wrap-style:square" from="23361,6877" to="23361,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xhosUAAADcAAAADwAAAGRycy9kb3ducmV2LnhtbESPT2vCQBTE74LfYXmCN93YQiipq4gi&#10;aA+l/oF6fGafSdrs27C7Jum37xYKHoeZ+Q0zX/amFi05X1lWMJsmIIhzqysuFJxP28kLCB+QNdaW&#10;ScEPeVguhoM5Ztp2fKD2GAoRIewzVFCG0GRS+rwkg35qG+Lo3awzGKJ0hdQOuwg3tXxKklQarDgu&#10;lNjQuqT8+3g3Ct6fP9J2tX/b9Z/79JpvDtfLV+eUGo/61SuIQH14hP/bO60gEuHvTDw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xhosUAAADcAAAADwAAAAAAAAAA&#10;AAAAAAChAgAAZHJzL2Rvd25yZXYueG1sUEsFBgAAAAAEAAQA+QAAAJMDAAAAAA==&#10;"/>
                <v:line id="Line 129" o:spid="_x0000_s1069" style="position:absolute;visibility:visible;mso-wrap-style:square" from="25584,6877" to="25584,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DEOcYAAADcAAAADwAAAGRycy9kb3ducmV2LnhtbESPT2vCQBTE7wW/w/IKvdWNFoKkriKV&#10;gvZQ6h+ox2f2mUSzb8PuNonf3i0IHoeZ+Q0znfemFi05X1lWMBomIIhzqysuFOx3n68TED4ga6wt&#10;k4IreZjPBk9TzLTteEPtNhQiQthnqKAMocmk9HlJBv3QNsTRO1lnMETpCqkddhFuajlOklQarDgu&#10;lNjQR0n5ZftnFHy//aTtYv216n/X6TFfbo6Hc+eUennuF+8gAvXhEb63V1rBOBn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QxDnGAAAA3AAAAA8AAAAAAAAA&#10;AAAAAAAAoQIAAGRycy9kb3ducmV2LnhtbFBLBQYAAAAABAAEAPkAAACUAwAAAAA=&#10;"/>
                <v:line id="Line 130" o:spid="_x0000_s1070" style="position:absolute;visibility:visible;mso-wrap-style:square" from="27806,6877" to="27806,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JaTsYAAADcAAAADwAAAGRycy9kb3ducmV2LnhtbESPQWvCQBSE7wX/w/IKvdVNUwiSuooo&#10;BfUgagvt8Zl9TVKzb8PuNon/3hWEHoeZ+YaZzgfTiI6cry0reBknIIgLq2suFXx+vD9PQPiArLGx&#10;TAou5GE+Gz1MMde25wN1x1CKCGGfo4IqhDaX0hcVGfRj2xJH78c6gyFKV0rtsI9w08g0STJpsOa4&#10;UGFLy4qK8/HPKNi97rNusdmuh69NdipWh9P3b++UenocFm8gAg3hP3xvr7WCNEnhdiYe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CWk7GAAAA3AAAAA8AAAAAAAAA&#10;AAAAAAAAoQIAAGRycy9kb3ducmV2LnhtbFBLBQYAAAAABAAEAPkAAACUAwAAAAA=&#10;"/>
                <v:line id="Line 131" o:spid="_x0000_s1071" style="position:absolute;visibility:visible;mso-wrap-style:square" from="30022,6877" to="30022,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7/1cYAAADcAAAADwAAAGRycy9kb3ducmV2LnhtbESPQWvCQBSE70L/w/IK3nSjQiipq4gi&#10;aA9FbaE9PrOvSdrs27C7JvHfu0LB4zAz3zDzZW9q0ZLzlWUFk3ECgji3uuJCwefHdvQCwgdkjbVl&#10;UnAlD8vF02COmbYdH6k9hUJECPsMFZQhNJmUPi/JoB/bhjh6P9YZDFG6QmqHXYSbWk6TJJUGK44L&#10;JTa0Lin/O12MgvfZIW1X+7dd/7VPz/nmeP7+7ZxSw+d+9QoiUB8e4f/2TiuYJ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O/9XGAAAA3AAAAA8AAAAAAAAA&#10;AAAAAAAAoQIAAGRycy9kb3ducmV2LnhtbFBLBQYAAAAABAAEAPkAAACUAwAAAAA=&#10;"/>
                <v:line id="Line 132" o:spid="_x0000_s1072" style="position:absolute;visibility:visible;mso-wrap-style:square" from="31597,6877" to="31603,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dnocYAAADcAAAADwAAAGRycy9kb3ducmV2LnhtbESPQWvCQBSE7wX/w/IEb3VTLaFEVxFL&#10;QT2Uagt6fGafSWr2bdhdk/TfdwtCj8PMfMPMl72pRUvOV5YVPI0TEMS51RUXCr4+3x5fQPiArLG2&#10;TAp+yMNyMXiYY6Ztx3tqD6EQEcI+QwVlCE0mpc9LMujHtiGO3sU6gyFKV0jtsItwU8tJkqTSYMVx&#10;ocSG1iXl18PNKHiffqTtarvb9Mdtes5f9+fTd+eUGg371QxEoD78h+/tjVYwSZ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nZ6HGAAAA3AAAAA8AAAAAAAAA&#10;AAAAAAAAoQIAAGRycy9kb3ducmV2LnhtbFBLBQYAAAAABAAEAPkAAACUAwAAAAA=&#10;"/>
                <v:line id="Line 133" o:spid="_x0000_s1073" style="position:absolute;visibility:visible;mso-wrap-style:square" from="18916,12147" to="33356,12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vCOsYAAADcAAAADwAAAGRycy9kb3ducmV2LnhtbESPQWvCQBSE7wX/w/IEb3VTpaFEVxFL&#10;QT2Uagt6fGafSWr2bdhdk/TfdwtCj8PMfMPMl72pRUvOV5YVPI0TEMS51RUXCr4+3x5fQPiArLG2&#10;TAp+yMNyMXiYY6Ztx3tqD6EQEcI+QwVlCE0mpc9LMujHtiGO3sU6gyFKV0jtsItwU8tJkqTSYMVx&#10;ocSG1iXl18PNKHiffqTtarvb9Mdtes5f9+fTd+eUGg371QxEoD78h+/tjVYwSZ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rwjrGAAAA3AAAAA8AAAAAAAAA&#10;AAAAAAAAoQIAAGRycy9kb3ducmV2LnhtbFBLBQYAAAAABAAEAPkAAACUAwAAAAA=&#10;"/>
                <v:line id="Line 134" o:spid="_x0000_s1074" style="position:absolute;visibility:visible;mso-wrap-style:square" from="18916,10687" to="33356,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lcTcYAAADcAAAADwAAAGRycy9kb3ducmV2LnhtbESPQWvCQBSE74L/YXlCb7rRQijRVUQp&#10;aA+lWkGPz+wziWbfht1tkv77bqHQ4zAz3zCLVW9q0ZLzlWUF00kCgji3uuJCwenzdfwCwgdkjbVl&#10;UvBNHlbL4WCBmbYdH6g9hkJECPsMFZQhNJmUPi/JoJ/Yhjh6N+sMhihdIbXDLsJNLWdJkkqDFceF&#10;EhvalJQ/jl9GwfvzR9qu92+7/rxPr/n2cL3cO6fU06hfz0EE6sN/+K+90wpmSQq/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5XE3GAAAA3AAAAA8AAAAAAAAA&#10;AAAAAAAAoQIAAGRycy9kb3ducmV2LnhtbFBLBQYAAAAABAAEAPkAAACUAwAAAAA=&#10;"/>
                <v:line id="Line 135" o:spid="_x0000_s1075" style="position:absolute;visibility:visible;mso-wrap-style:square" from="18916,8686" to="33356,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X51sYAAADcAAAADwAAAGRycy9kb3ducmV2LnhtbESPQWvCQBSE7wX/w/IEb3VThbREVxFL&#10;QT2Uagt6fGafSWr2bdhdk/TfdwtCj8PMfMPMl72pRUvOV5YVPI0TEMS51RUXCr4+3x5fQPiArLG2&#10;TAp+yMNyMXiYY6Ztx3tqD6EQEcI+QwVlCE0mpc9LMujHtiGO3sU6gyFKV0jtsItwU8tJkqTSYMVx&#10;ocSG1iXl18PNKHiffqTtarvb9Mdtes5f9+fTd+eUGg371QxEoD78h+/tjVYwSZ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1+dbGAAAA3AAAAA8AAAAAAAAA&#10;AAAAAAAAoQIAAGRycy9kb3ducmV2LnhtbFBLBQYAAAAABAAEAPkAAACUAwAAAAA=&#10;"/>
                <v:line id="Line 136" o:spid="_x0000_s1076" style="position:absolute;visibility:visible;mso-wrap-style:square" from="18916,7848" to="33356,7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ptpMMAAADcAAAADwAAAGRycy9kb3ducmV2LnhtbERPy2rCQBTdF/oPwy24qxMVQomOIpaC&#10;uij1Abq8Zq5JNHMnzIxJ+vedRcHl4bxni97UoiXnK8sKRsMEBHFudcWFguPh6/0DhA/IGmvLpOCX&#10;PCzmry8zzLTteEftPhQihrDPUEEZQpNJ6fOSDPqhbYgjd7XOYIjQFVI77GK4qeU4SVJpsOLYUGJD&#10;q5Ly+/5hFHxPftJ2udmu+9MmveSfu8v51jmlBm/9cgoiUB+e4n/3WisYJ3FtPBOP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qbaTDAAAA3AAAAA8AAAAAAAAAAAAA&#10;AAAAoQIAAGRycy9kb3ducmV2LnhtbFBLBQYAAAAABAAEAPkAAACRAwAAAAA=&#10;"/>
                <v:line id="Line 137" o:spid="_x0000_s1077" style="position:absolute;visibility:visible;mso-wrap-style:square" from="18916,7366" to="33356,7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IP8YAAADcAAAADwAAAGRycy9kb3ducmV2LnhtbESPQWvCQBSE7wX/w/IEb3VThdBGVxFL&#10;QT2Uagt6fGafSWr2bdhdk/TfdwtCj8PMfMPMl72pRUvOV5YVPI0TEMS51RUXCr4+3x6fQfiArLG2&#10;TAp+yMNyMXiYY6Ztx3tqD6EQEcI+QwVlCE0mpc9LMujHtiGO3sU6gyFKV0jtsItwU8tJkqTSYMVx&#10;ocSG1iXl18PNKHiffqTtarvb9Mdtes5f9+fTd+eUGg371QxEoD78h+/tjVYwSV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myD/GAAAA3AAAAA8AAAAAAAAA&#10;AAAAAAAAoQIAAGRycy9kb3ducmV2LnhtbFBLBQYAAAAABAAEAPkAAACUAwAAAAA=&#10;"/>
                <v:line id="Line 138" o:spid="_x0000_s1078" style="position:absolute;visibility:visible;mso-wrap-style:square" from="18916,7016" to="33356,7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X3f8QAAADcAAAADwAAAGRycy9kb3ducmV2LnhtbERPz2vCMBS+D/Y/hDfYbaY6KFKNpSiC&#10;7jCmDubx2by1nc1LSbK2+++Xg+Dx4/u9zEfTip6cbywrmE4SEMSl1Q1XCj5P25c5CB+QNbaWScEf&#10;echXjw9LzLQd+ED9MVQihrDPUEEdQpdJ6cuaDPqJ7Ygj922dwRChq6R2OMRw08pZkqTSYMOxocaO&#10;1jWV1+OvUfD++pH2xf5tN37t00u5OVzOP4NT6vlpLBYgAo3hLr65d1rBbBrnxzPx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Bfd/xAAAANwAAAAPAAAAAAAAAAAA&#10;AAAAAKECAABkcnMvZG93bnJldi54bWxQSwUGAAAAAAQABAD5AAAAkgMAAAAA&#10;"/>
                <v:line id="Line 139" o:spid="_x0000_s1079" style="position:absolute;visibility:visible;mso-wrap-style:square" from="18916,9505" to="33356,9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lS5MYAAADcAAAADwAAAGRycy9kb3ducmV2LnhtbESPQWvCQBSE74L/YXmF3nQTC6GkriKV&#10;gvZQ1Bbq8Zl9Jmmzb8PuNon/3hUKHoeZ+YaZLwfTiI6cry0rSKcJCOLC6ppLBV+fb5NnED4ga2ws&#10;k4ILeVguxqM55tr2vKfuEEoRIexzVFCF0OZS+qIig35qW+Lona0zGKJ0pdQO+wg3jZwlSSYN1hwX&#10;KmzptaLi9/BnFHw87bJutX3fDN/b7FSs96fjT++UenwYVi8gAg3hHv5vb7SCWZrC7U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JUuTGAAAA3AAAAA8AAAAAAAAA&#10;AAAAAAAAoQIAAGRycy9kb3ducmV2LnhtbFBLBQYAAAAABAAEAPkAAACUA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0" o:spid="_x0000_s1080" type="#_x0000_t13" style="position:absolute;left:1143;top:12128;width:6667;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PMcUA&#10;AADcAAAADwAAAGRycy9kb3ducmV2LnhtbESPW2vCQBCF34X+h2UKvpmNQaSkrlJaFC8UaVr6PGSn&#10;STQ7G7NrEv+9Wyj08XAuH2exGkwtOmpdZVnBNIpBEOdWV1wo+PpcT55AOI+ssbZMCm7kYLV8GC0w&#10;1bbnD+oyX4gwwi5FBaX3TSqly0sy6CLbEAfvx7YGfZBtIXWLfRg3tUzieC4NVhwIJTb0WlJ+zq4m&#10;cPeXWfd9vLxt1zVnp0O32/TvjVLjx+HlGYSnwf+H/9pbrSCZJvB7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E8xxQAAANwAAAAPAAAAAAAAAAAAAAAAAJgCAABkcnMv&#10;ZG93bnJldi54bWxQSwUGAAAAAAQABAD1AAAAigMAAAAA&#10;" fillcolor="gray"/>
                <v:shape id="AutoShape 141" o:spid="_x0000_s1081" type="#_x0000_t13" style="position:absolute;left:51435;top:12033;width:6661;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zqqsUA&#10;AADcAAAADwAAAGRycy9kb3ducmV2LnhtbESPW2vCQBCF3wv+h2UE35qNF4pEVxFF0ZZSTIvPQ3aa&#10;pGZnY3ZN0n/fLRT6eDiXj7Nc96YSLTWutKxgHMUgiDOrS84VfLzvH+cgnEfWWFkmBd/kYL0aPCwx&#10;0bbjM7Wpz0UYYZeggsL7OpHSZQUZdJGtiYP3aRuDPsgml7rBLoybSk7i+EkaLDkQCqxpW1B2Te8m&#10;cJ9vs/bydtsd9xWnXy/t6dC91kqNhv1mAcJT7//Df+2jVjAZT+H3TDg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bOqqxQAAANwAAAAPAAAAAAAAAAAAAAAAAJgCAABkcnMv&#10;ZG93bnJldi54bWxQSwUGAAAAAAQABAD1AAAAigMAAAAA&#10;" fillcolor="gray"/>
                <v:line id="Line 142" o:spid="_x0000_s1082" style="position:absolute;visibility:visible;mso-wrap-style:square" from="18916,14300" to="33356,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7xfMcAAADcAAAADwAAAGRycy9kb3ducmV2LnhtbESPT2vCQBTE70K/w/IK3nSjliCpq0hL&#10;QXsQ/xTa4zP7TGKzb8PuNkm/vSsUehxm5jfMYtWbWrTkfGVZwWScgCDOra64UPBxehvNQfiArLG2&#10;TAp+ycNq+TBYYKZtxwdqj6EQEcI+QwVlCE0mpc9LMujHtiGO3sU6gyFKV0jtsItwU8tpkqTSYMVx&#10;ocSGXkrKv48/RsFutk/b9fZ9039u03P+ejh/XTun1PCxXz+DCNSH//Bfe6MVTCdP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PvF8xwAAANwAAAAPAAAAAAAA&#10;AAAAAAAAAKECAABkcnMvZG93bnJldi54bWxQSwUGAAAAAAQABAD5AAAAlQMAAAAA&#10;"/>
                <v:shape id="Text Box 143" o:spid="_x0000_s1083" type="#_x0000_t202" style="position:absolute;left:33915;top:14579;width:11551;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bKMQA&#10;AADcAAAADwAAAGRycy9kb3ducmV2LnhtbESP0WrCQBRE3wX/YblCX8RslBrb1E2whRZfjX7ATfaa&#10;hGbvhuxq4t93C4U+DjNzhtnnk+nEnQbXWlawjmIQxJXVLdcKLufP1QsI55E1dpZJwYMc5Nl8tsdU&#10;25FPdC98LQKEXYoKGu/7VEpXNWTQRbYnDt7VDgZ9kEMt9YBjgJtObuI4kQZbDgsN9vTRUPVd3IyC&#10;63Fcbl/H8stfdqfn5B3bXWkfSj0tpsMbCE+T/w//tY9awWa9h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XGyjEAAAA3AAAAA8AAAAAAAAAAAAAAAAAmAIAAGRycy9k&#10;b3ducmV2LnhtbFBLBQYAAAAABAAEAPUAAACJAwAAAAA=&#10;" stroked="f">
                  <v:textbox>
                    <w:txbxContent>
                      <w:p w:rsidR="00BD1B4C" w:rsidRPr="00501F09" w:rsidRDefault="00BD1B4C" w:rsidP="00BD1B4C">
                        <w:pPr>
                          <w:rPr>
                            <w:b/>
                          </w:rPr>
                        </w:pPr>
                        <w:r w:rsidRPr="00501F09">
                          <w:rPr>
                            <w:b/>
                          </w:rPr>
                          <w:t>Symmetry Axis</w:t>
                        </w:r>
                      </w:p>
                    </w:txbxContent>
                  </v:textbox>
                </v:shape>
                <v:shape id="Text Box 144" o:spid="_x0000_s1084" type="#_x0000_t202" style="position:absolute;left:21139;top:22707;width:12217;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WFX8QA&#10;AADcAAAADwAAAGRycy9kb3ducmV2LnhtbESP0WqDQBRE3wP9h+UW+hLqqjSmMdmEttCSV00+4Ore&#10;qNS9K+42mr/vFgp5HGbmDLM7zKYXVxpdZ1lBEsUgiGurO24UnE+fz68gnEfW2FsmBTdycNg/LHaY&#10;aztxQdfSNyJA2OWooPV+yKV0dUsGXWQH4uBd7GjQBzk2Uo84BbjpZRrHmTTYcVhocaCPlurv8sco&#10;uByn5WozVV/+vC5esnfs1pW9KfX0OL9tQXia/T383z5qBWmSwd+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FhV/EAAAA3AAAAA8AAAAAAAAAAAAAAAAAmAIAAGRycy9k&#10;b3ducmV2LnhtbFBLBQYAAAAABAAEAPUAAACJAwAAAAA=&#10;" stroked="f">
                  <v:textbox>
                    <w:txbxContent>
                      <w:p w:rsidR="00BD1B4C" w:rsidRPr="00501F09" w:rsidRDefault="00BD1B4C" w:rsidP="00BD1B4C">
                        <w:pPr>
                          <w:rPr>
                            <w:b/>
                          </w:rPr>
                        </w:pPr>
                        <w:r w:rsidRPr="00501F09">
                          <w:rPr>
                            <w:b/>
                          </w:rPr>
                          <w:t>Pipe Wall</w:t>
                        </w:r>
                      </w:p>
                    </w:txbxContent>
                  </v:textbox>
                </v:shape>
                <v:line id="Line 145" o:spid="_x0000_s1085" style="position:absolute;visibility:visible;mso-wrap-style:square" from="9715,22796" to="48577,22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vC8YAAADcAAAADwAAAGRycy9kb3ducmV2LnhtbESPQWvCQBSE70L/w/IK3nSjQiqpq0hL&#10;QXsoVQvt8Zl9JrHZt2F3m6T/3hUEj8PMfMMsVr2pRUvOV5YVTMYJCOLc6ooLBV+Ht9EchA/IGmvL&#10;pOCfPKyWD4MFZtp2vKN2HwoRIewzVFCG0GRS+rwkg35sG+LonawzGKJ0hdQOuwg3tZwmSSoNVhwX&#10;SmzopaT8d/9nFHzMPtN2vX3f9N/b9Ji/7o4/584pNXzs188gAvXhHr61N1rBdPIE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sbwvGAAAA3AAAAA8AAAAAAAAA&#10;AAAAAAAAoQIAAGRycy9kb3ducmV2LnhtbFBLBQYAAAAABAAEAPkAAACUAwAAAAA=&#10;"/>
                <v:line id="Line 150" o:spid="_x0000_s1086" style="position:absolute;visibility:visible;mso-wrap-style:square" from="23431,21653" to="25584,21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sr7cIAAADcAAAADwAAAGRycy9kb3ducmV2LnhtbERPyWrDMBC9B/oPYgq5JbJzyOJGCSUm&#10;0EMTyELPU2tqmVojY6mO+vfRIZDj4+3rbbStGKj3jWMF+TQDQVw53XCt4HrZT5YgfEDW2DomBf/k&#10;Ybt5Ga2x0O7GJxrOoRYphH2BCkwIXSGlrwxZ9FPXESfux/UWQ4J9LXWPtxRuWznLsrm02HBqMNjR&#10;zlD1e/6zChamPMmFLD8vx3Jo8lU8xK/vlVLj1/j+BiJQDE/xw/2hFczytDadSUdAb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ksr7cIAAADcAAAADwAAAAAAAAAAAAAA&#10;AAChAgAAZHJzL2Rvd25yZXYueG1sUEsFBgAAAAAEAAQA+QAAAJADAAAAAA==&#10;">
                  <v:stroke endarrow="block"/>
                </v:line>
                <v:line id="Line 151" o:spid="_x0000_s1087" style="position:absolute;visibility:visible;mso-wrap-style:square" from="23431,20510" to="28003,2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eOdsUAAADcAAAADwAAAGRycy9kb3ducmV2LnhtbESPQWvCQBSE74X+h+UVequbeKgmdZXS&#10;IPRQBbX0/Jp9ZoPZtyG7xu2/7wqCx2FmvmEWq2g7MdLgW8cK8kkGgrh2uuVGwfdh/TIH4QOyxs4x&#10;KfgjD6vl48MCS+0uvKNxHxqRIOxLVGBC6EspfW3Iop+4njh5RzdYDEkOjdQDXhLcdnKaZa/SYstp&#10;wWBPH4bq0/5sFcxMtZMzWX0dttXY5kXcxJ/fQqnnp/j+BiJQDPfwrf2pFUzzAq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eOdsUAAADcAAAADwAAAAAAAAAA&#10;AAAAAAChAgAAZHJzL2Rvd25yZXYueG1sUEsFBgAAAAAEAAQA+QAAAJMDAAAAAA==&#10;">
                  <v:stroke endarrow="block"/>
                </v:line>
                <v:line id="Line 152" o:spid="_x0000_s1088" style="position:absolute;visibility:visible;mso-wrap-style:square" from="23336,19367" to="28892,19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HtVsIAAADcAAAADwAAAGRycy9kb3ducmV2LnhtbERPu2rDMBTdC/0HcQvdGtkemsaJYkJN&#10;oUMbyIPMN9aNZWJdGUt11L+vhkDHw3mvqmh7MdHoO8cK8lkGgrhxuuNWwfHw8fIGwgdkjb1jUvBL&#10;Hqr148MKS+1uvKNpH1qRQtiXqMCEMJRS+saQRT9zA3HiLm60GBIcW6lHvKVw28siy16lxY5Tg8GB&#10;3g011/2PVTA39U7OZf112NZTly/idzydF0o9P8XNEkSgGP7Fd/enVlAUaX46k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lHtVsIAAADcAAAADwAAAAAAAAAAAAAA&#10;AAChAgAAZHJzL2Rvd25yZXYueG1sUEsFBgAAAAAEAAQA+QAAAJADAAAAAA==&#10;">
                  <v:stroke endarrow="block"/>
                </v:line>
                <v:line id="Line 153" o:spid="_x0000_s1089" style="position:absolute;visibility:visible;mso-wrap-style:square" from="23336,18224" to="29400,18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1IzcUAAADcAAAADwAAAGRycy9kb3ducmV2LnhtbESPQWvCQBSE74X+h+UVequb5FA1dZXS&#10;IPRQBbX0/Jp9ZoPZtyG7xu2/7wqCx2FmvmEWq2g7MdLgW8cK8kkGgrh2uuVGwfdh/TID4QOyxs4x&#10;KfgjD6vl48MCS+0uvKNxHxqRIOxLVGBC6EspfW3Iop+4njh5RzdYDEkOjdQDXhLcdrLIsldpseW0&#10;YLCnD0P1aX+2Cqam2smprL4O22ps83ncxJ/fuVLPT/H9DUSgGO7hW/tTKyiKHK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1IzcUAAADcAAAADwAAAAAAAAAA&#10;AAAAAAChAgAAZHJzL2Rvd25yZXYueG1sUEsFBgAAAAAEAAQA+QAAAJMDAAAAAA==&#10;">
                  <v:stroke endarrow="block"/>
                </v:line>
                <v:line id="Line 154" o:spid="_x0000_s1090" style="position:absolute;visibility:visible;mso-wrap-style:square" from="23431,17081" to="29718,17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WusQAAADcAAAADwAAAGRycy9kb3ducmV2LnhtbESPQWsCMRSE7wX/Q3iCt5p1D1pXo4hL&#10;wYMtqKXn5+a5Wdy8LJt0Tf99Uyj0OMzMN8x6G20rBup941jBbJqBIK6cbrhW8HF5fX4B4QOyxtYx&#10;KfgmD9vN6GmNhXYPPtFwDrVIEPYFKjAhdIWUvjJk0U9dR5y8m+sthiT7WuoeHwluW5ln2VxabDgt&#10;GOxob6i6n7+sgoUpT3Ihy+PlvRya2TK+xc/rUqnJOO5WIALF8B/+ax+0gjzP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z9a6xAAAANwAAAAPAAAAAAAAAAAA&#10;AAAAAKECAABkcnMvZG93bnJldi54bWxQSwUGAAAAAAQABAD5AAAAkgMAAAAA&#10;">
                  <v:stroke endarrow="block"/>
                </v:line>
                <v:line id="Line 155" o:spid="_x0000_s1091" style="position:absolute;visibility:visible;mso-wrap-style:square" from="23431,15748" to="29718,15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NzIcUAAADcAAAADwAAAGRycy9kb3ducmV2LnhtbESPQWsCMRSE70L/Q3iF3jTrCrWuRild&#10;hB60oJaeXzfPzdLNy7JJ1/jvG6HgcZiZb5jVJtpWDNT7xrGC6SQDQVw53XCt4PO0Hb+A8AFZY+uY&#10;FFzJw2b9MFphod2FDzQcQy0ShH2BCkwIXSGlrwxZ9BPXESfv7HqLIcm+lrrHS4LbVuZZ9iwtNpwW&#10;DHb0Zqj6Of5aBXNTHuRclrvTRzk000Xcx6/vhVJPj/F1CSJQDPfwf/tdK8j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oNzIcUAAADcAAAADwAAAAAAAAAA&#10;AAAAAAChAgAAZHJzL2Rvd25yZXYueG1sUEsFBgAAAAAEAAQA+QAAAJMDAAAAAA==&#10;">
                  <v:stroke endarrow="block"/>
                </v:line>
                <v:shape id="Freeform 36" o:spid="_x0000_s1092" style="position:absolute;left:23368;top:14414;width:6731;height:8382;visibility:visible;mso-wrap-style:square;v-text-anchor:middle" coordsize="6731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5b7cUA&#10;AADcAAAADwAAAGRycy9kb3ducmV2LnhtbESPQWvCQBSE74L/YXmCN90YpEjqKiLYSqGItgWPL9ln&#10;Es2+Dbtbjf/eLRQ8DjPzDTNfdqYRV3K+tqxgMk5AEBdW11wq+P7ajGYgfEDW2FgmBXfysFz0e3PM&#10;tL3xnq6HUIoIYZ+hgiqENpPSFxUZ9GPbEkfvZJ3BEKUrpXZ4i3DTyDRJXqTBmuNChS2tKyouh1+j&#10;YLc/utzuju/OvE0/Zx/nMv/JV0oNB93qFUSgLjzD/+2tVpCmU/g7E4+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lvtxQAAANwAAAAPAAAAAAAAAAAAAAAAAJgCAABkcnMv&#10;ZG93bnJldi54bWxQSwUGAAAAAAQABAD1AAAAigMAAAAA&#10;" path="m,838200c213783,768350,427567,698500,539750,558800,651933,419100,662516,209550,673100,e" filled="f">
                  <v:path arrowok="t" o:connecttype="custom" o:connectlocs="0,838200;539750,558800;673100,0" o:connectangles="0,0,0"/>
                </v:shape>
                <v:line id="Line 145" o:spid="_x0000_s1093" style="position:absolute;visibility:visible;mso-wrap-style:square" from="9715,6794" to="48577,6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6eWscAAADcAAAADwAAAGRycy9kb3ducmV2LnhtbESPQWvCQBSE7wX/w/KE3urGlAZ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Hp5axwAAANwAAAAPAAAAAAAA&#10;AAAAAAAAAKECAABkcnMvZG93bnJldi54bWxQSwUGAAAAAAQABAD5AAAAlQMAAAAA&#10;"/>
                <v:shape id="Freeform 41" o:spid="_x0000_s1094" style="position:absolute;left:8027;top:6604;width:3644;height:16256;visibility:visible;mso-wrap-style:square;v-text-anchor:middle" coordsize="364438,162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w6ecUA&#10;AADcAAAADwAAAGRycy9kb3ducmV2LnhtbESPQWvCQBSE7wX/w/IK3uqmOUibuooohYKIVIu9PnZf&#10;k2D2bZp9Ncm/dwuFHoeZ+YZZrAbfqCt1sQ5s4HGWgSK2wdVcGvg4vT48gYqC7LAJTAZGirBaTu4W&#10;WLjQ8ztdj1KqBOFYoIFKpC20jrYij3EWWuLkfYXOoyTZldp12Ce4b3SeZXPtsea0UGFLm4rs5fjj&#10;DXw/n9vD5tPafn86bHfjWfbjToyZ3g/rF1BCg/yH/9pvzkCez+H3TDoCe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zDp5xQAAANwAAAAPAAAAAAAAAAAAAAAAAJgCAABkcnMv&#10;ZG93bnJldi54bWxQSwUGAAAAAAQABAD1AAAAigMAAAAA&#10;" path="m181500,1625600c285216,1508125,388933,1390650,359300,1181100,329667,971550,34392,565150,3700,368300,-26992,171450,142342,60325,175150,e" filled="f">
                  <v:path arrowok="t" o:connecttype="custom" o:connectlocs="181500,1625600;359300,1181100;3700,368300;175150,0" o:connectangles="0,0,0,0"/>
                </v:shape>
                <v:shape id="Freeform 43" o:spid="_x0000_s1095" style="position:absolute;left:7874;top:14351;width:1905;height:8572;visibility:visible;mso-wrap-style:square;v-text-anchor:middle" coordsize="190500,85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Ge2MYA&#10;AADcAAAADwAAAGRycy9kb3ducmV2LnhtbESPzWrDMBCE74W+g9hCb7VcH9rgRAmhP7SHUojiQ46L&#10;tbFFrJVjqbbz9lWhkOMwM98wq83sOjHSEKxnBY9ZDoK49sZyo6Davz8sQISIbLDzTAouFGCzvr1Z&#10;YWn8xDsadWxEgnAoUUEbY19KGeqWHIbM98TJO/rBYUxyaKQZcEpw18kiz5+kQ8tpocWeXlqqT/rH&#10;KdCX18U5r86Hr+/wMVb2zeppq5W6v5u3SxCR5ngN/7c/jYKieIa/M+k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Ge2MYAAADcAAAADwAAAAAAAAAAAAAAAACYAgAAZHJz&#10;L2Rvd25yZXYueG1sUEsFBgAAAAAEAAQA9QAAAIsDAAAAAA==&#10;" path="m190500,c95250,134937,,269875,,412750,,555625,161925,786342,190500,857250e" filled="f">
                  <v:path arrowok="t" o:connecttype="custom" o:connectlocs="190500,0;0,412750;190500,857250" o:connectangles="0,0,0"/>
                </v:shape>
                <v:shape id="Freeform 98" o:spid="_x0000_s1096" style="position:absolute;left:46707;top:6667;width:3638;height:16256;visibility:visible;mso-wrap-style:square;v-text-anchor:middle" coordsize="364438,1625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JNL8A&#10;AADcAAAADwAAAGRycy9kb3ducmV2LnhtbERPz2vCMBS+D/wfwhvsNtN1oK4aRZSOXa0Fr4/mrak2&#10;LyWJ2v33y0Hw+PH9Xm1G24sb+dA5VvAxzUAQN0533Cqoj+X7AkSIyBp7x6TgjwJs1pOXFRba3flA&#10;tyq2IoVwKFCBiXEopAyNIYth6gbixP06bzEm6FupPd5TuO1lnmUzabHj1GBwoJ2h5lJdrYLT/uvb&#10;XcpSV/Whm+On35vYnJV6ex23SxCRxvgUP9w/WkGep7XpTDoCc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Q4k0vwAAANwAAAAPAAAAAAAAAAAAAAAAAJgCAABkcnMvZG93bnJl&#10;di54bWxQSwUGAAAAAAQABAD1AAAAhAMAAAAA&#10;" adj="-11796480,,5400" path="m181500,1625600c285216,1508125,388933,1390650,359300,1181100,329667,971550,34392,565150,3700,368300,-26992,171450,142342,60325,175150,e" filled="f">
                  <v:stroke joinstyle="miter"/>
                  <v:formulas/>
                  <v:path arrowok="t" o:connecttype="custom" o:connectlocs="181210,1625600;358725,1181100;3694,368300;174870,0" o:connectangles="0,0,0,0" textboxrect="0,0,364438,1625600"/>
                  <v:textbox>
                    <w:txbxContent>
                      <w:p w:rsidR="00BD1B4C" w:rsidRDefault="00BD1B4C" w:rsidP="00BD1B4C">
                        <w:pPr>
                          <w:rPr>
                            <w:rFonts w:eastAsia="Times New Roman"/>
                          </w:rPr>
                        </w:pPr>
                      </w:p>
                    </w:txbxContent>
                  </v:textbox>
                </v:shape>
                <v:shape id="Freeform 44" o:spid="_x0000_s1097" style="position:absolute;left:48514;top:6794;width:1460;height:7557;visibility:visible;mso-wrap-style:square;v-text-anchor:middle" coordsize="146057,755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7AT8YA&#10;AADcAAAADwAAAGRycy9kb3ducmV2LnhtbESP3WrCQBSE7wXfYTmF3plNUxSNrmJbBG9af9oHOGSP&#10;2Wj2bMhuTdqn7xYEL4eZ+YZZrHpbiyu1vnKs4ClJQRAXTldcKvj63IymIHxA1lg7JgU/5GG1HA4W&#10;mGvX8YGux1CKCGGfowITQpNL6QtDFn3iGuLonVxrMUTZllK32EW4rWWWphNpseK4YLChV0PF5fht&#10;Fbzobv8RLrtzT1Pz/ryZ/Z4O4zelHh/69RxEoD7cw7f2VivIshn8n4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7AT8YAAADcAAAADwAAAAAAAAAAAAAAAACYAgAAZHJz&#10;L2Rvd25yZXYueG1sUEsFBgAAAAAEAAQA9QAAAIsDAAAAAA==&#10;" path="m,c72496,79904,144992,159808,146050,285750,147108,411692,30692,677333,6350,755650e" filled="f">
                  <v:path arrowok="t" o:connecttype="custom" o:connectlocs="0,0;146050,285750;6350,755650" o:connectangles="0,0,0"/>
                </v:shape>
                <v:line id="Straight Connector 45" o:spid="_x0000_s1098" style="position:absolute;visibility:visible;mso-wrap-style:square" from="36639,6877" to="36639,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CrH8MAAADcAAAADwAAAGRycy9kb3ducmV2LnhtbERPz2vCMBS+C/4P4Qm7aapCGdUoogx0&#10;hzGdoMdn82yrzUtJsrb775fDYMeP7/dy3ZtatOR8ZVnBdJKAIM6trrhQcP56G7+C8AFZY22ZFPyQ&#10;h/VqOFhipm3HR2pPoRAxhH2GCsoQmkxKn5dk0E9sQxy5u3UGQ4SukNphF8NNLWdJkkqDFceGEhva&#10;lpQ/T99Gwcf8M203h/d9fzmkt3x3vF0fnVPqZdRvFiAC9eFf/OfeawWze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wqx/DAAAA3AAAAA8AAAAAAAAAAAAA&#10;AAAAoQIAAGRycy9kb3ducmV2LnhtbFBLBQYAAAAABAAEAPkAAACRAwAAAAA=&#10;"/>
                <v:line id="Straight Connector 101" o:spid="_x0000_s1099" style="position:absolute;visibility:visible;mso-wrap-style:square" from="37995,6794" to="37995,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wOhMYAAADcAAAADwAAAGRycy9kb3ducmV2LnhtbESPQWvCQBSE7wX/w/KE3upGhSDRVaQi&#10;aA+l2kI9PrPPJDb7Nuxuk/jv3YLQ4zAz3zCLVW9q0ZLzlWUF41ECgji3uuJCwdfn9mUGwgdkjbVl&#10;UnAjD6vl4GmBmbYdH6g9hkJECPsMFZQhNJmUPi/JoB/Zhjh6F+sMhihdIbXDLsJNLSdJkkqDFceF&#10;Eht6LSn/Of4aBe/Tj7Rd7992/fc+Peebw/l07ZxSz8N+PQcRqA//4Ud7pxVMpm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8DoTGAAAA3AAAAA8AAAAAAAAA&#10;AAAAAAAAoQIAAGRycy9kb3ducmV2LnhtbFBLBQYAAAAABAAEAPkAAACUAwAAAAA=&#10;"/>
                <v:line id="Straight Connector 102" o:spid="_x0000_s1100" style="position:absolute;visibility:visible;mso-wrap-style:square" from="39519,6794" to="39519,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6Q88YAAADcAAAADwAAAGRycy9kb3ducmV2LnhtbESPQWvCQBSE7wX/w/KE3uqmEUKJriIV&#10;QXso1Rb0+Mw+k2j2bdjdJum/7xYKHoeZ+YaZLwfTiI6cry0reJ4kIIgLq2suFXx9bp5eQPiArLGx&#10;TAp+yMNyMXqYY65tz3vqDqEUEcI+RwVVCG0upS8qMugntiWO3sU6gyFKV0rtsI9w08g0STJpsOa4&#10;UGFLrxUVt8O3UfA+/ci61e5tOxx32blY78+na++UehwPqxmIQEO4h//bW60gna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ukPPGAAAA3AAAAA8AAAAAAAAA&#10;AAAAAAAAoQIAAGRycy9kb3ducmV2LnhtbFBLBQYAAAAABAAEAPkAAACUAwAAAAA=&#10;"/>
                <v:line id="Straight Connector 103" o:spid="_x0000_s1101" style="position:absolute;visibility:visible;mso-wrap-style:square" from="40979,6794" to="40979,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I1aMYAAADcAAAADwAAAGRycy9kb3ducmV2LnhtbESPQWvCQBSE7wX/w/KE3uqmBkKJriIV&#10;QXso1Rb0+Mw+k2j2bdjdJum/7xYKHoeZ+YaZLwfTiI6cry0reJ4kIIgLq2suFXx9bp5eQPiArLGx&#10;TAp+yMNyMXqYY65tz3vqDqEUEcI+RwVVCG0upS8qMugntiWO3sU6gyFKV0rtsI9w08hpkmTSYM1x&#10;ocKWXisqbodvo+A9/ci61e5tOxx32blY78+na++UehwPqxmIQEO4h//bW61gm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iNWjGAAAA3AAAAA8AAAAAAAAA&#10;AAAAAAAAoQIAAGRycy9kb3ducmV2LnhtbFBLBQYAAAAABAAEAPkAAACUAwAAAAA=&#10;"/>
                <v:line id="Straight Connector 104" o:spid="_x0000_s1102" style="position:absolute;visibility:visible;mso-wrap-style:square" from="42332,6740" to="42332,1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tHMcAAADcAAAADwAAAGRycy9kb3ducmV2LnhtbESPT2vCQBTE70K/w/IKvemmWoKkriIt&#10;BfVQ/FNoj8/sM4nNvg27a5J+e7cgeBxm5jfMbNGbWrTkfGVZwfMoAUGcW11xoeDr8DGcgvABWWNt&#10;mRT8kYfF/GEww0zbjnfU7kMhIoR9hgrKEJpMSp+XZNCPbEMcvZN1BkOUrpDaYRfhppbjJEmlwYrj&#10;QokNvZWU/+4vRsHnZJu2y/Vm1X+v02P+vjv+nDun1NNjv3wFEagP9/CtvdIKxp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i60cxwAAANwAAAAPAAAAAAAA&#10;AAAAAAAAAKECAABkcnMvZG93bnJldi54bWxQSwUGAAAAAAQABAD5AAAAlQMAAAAA&#10;"/>
                <v:line id="Straight Connector 105" o:spid="_x0000_s1103" style="position:absolute;visibility:visible;mso-wrap-style:square" from="43706,6800" to="43706,1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cIh8cAAADcAAAADwAAAGRycy9kb3ducmV2LnhtbESPT2vCQBTE70K/w/IKvemmSoOkriIt&#10;BfVQ/FNoj8/sM4nNvg27a5J+e7cgeBxm5jfMbNGbWrTkfGVZwfMoAUGcW11xoeDr8DGcgvABWWNt&#10;mRT8kYfF/GEww0zbjnfU7kMhIoR9hgrKEJpMSp+XZNCPbEMcvZN1BkOUrpDaYRfhppbjJEmlwYrj&#10;QokNvZWU/+4vRsHnZJu2y/Vm1X+v02P+vjv+nDun1NNjv3wFEagP9/CtvdIKxp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xwiHxwAAANwAAAAPAAAAAAAA&#10;AAAAAAAAAKECAABkcnMvZG93bnJldi54bWxQSwUGAAAAAAQABAD5AAAAlQMAAAAA&#10;"/>
                <v:line id="Straight Connector 109" o:spid="_x0000_s1104" style="position:absolute;visibility:visible;mso-wrap-style:square" from="36639,12582" to="43706,12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WW8MYAAADcAAAADwAAAGRycy9kb3ducmV2LnhtbESPQWvCQBSE70L/w/IK3nSjQiipq4gi&#10;aA9FbaE9PrOvSdrs27C7JvHfu0LB4zAz3zDzZW9q0ZLzlWUFk3ECgji3uuJCwefHdvQCwgdkjbVl&#10;UnAlD8vF02COmbYdH6k9hUJECPsMFZQhNJmUPi/JoB/bhjh6P9YZDFG6QmqHXYSbWk6TJJUGK44L&#10;JTa0Lin/O12MgvfZIW1X+7dd/7VPz/nmeP7+7ZxSw+d+9QoiUB8e4f/2TiuYzlK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VlvDGAAAA3AAAAA8AAAAAAAAA&#10;AAAAAAAAoQIAAGRycy9kb3ducmV2LnhtbFBLBQYAAAAABAAEAPkAAACUAwAAAAA=&#10;"/>
                <v:line id="Straight Connector 110" o:spid="_x0000_s1105" style="position:absolute;visibility:visible;mso-wrap-style:square" from="36683,14306" to="43744,1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kza8YAAADcAAAADwAAAGRycy9kb3ducmV2LnhtbESPQWvCQBSE70L/w/IKvemmCqmkriIt&#10;BfUgVQvt8Zl9JrHZt2F3TeK/7xYEj8PMfMPMFr2pRUvOV5YVPI8SEMS51RUXCr4OH8MpCB+QNdaW&#10;ScGVPCzmD4MZZtp2vKN2HwoRIewzVFCG0GRS+rwkg35kG+LonawzGKJ0hdQOuwg3tRwnSSoNVhwX&#10;SmzoraT8d38xCraTz7Rdrjer/nudHvP33fHn3Dmlnh775SuIQH24h2/tlVYwnrz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ZM2vGAAAA3AAAAA8AAAAAAAAA&#10;AAAAAAAAoQIAAGRycy9kb3ducmV2LnhtbFBLBQYAAAAABAAEAPkAAACUAwAAAAA=&#10;"/>
                <v:line id="Straight Connector 111" o:spid="_x0000_s1106" style="position:absolute;visibility:visible;mso-wrap-style:square" from="36645,10693" to="43706,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anGcMAAADcAAAADwAAAGRycy9kb3ducmV2LnhtbERPz2vCMBS+C/4P4Qm7aapCGdUoogx0&#10;hzGdoMdn82yrzUtJsrb775fDYMeP7/dy3ZtatOR8ZVnBdJKAIM6trrhQcP56G7+C8AFZY22ZFPyQ&#10;h/VqOFhipm3HR2pPoRAxhH2GCsoQmkxKn5dk0E9sQxy5u3UGQ4SukNphF8NNLWdJkkqDFceGEhva&#10;lpQ/T99Gwcf8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GpxnDAAAA3AAAAA8AAAAAAAAAAAAA&#10;AAAAoQIAAGRycy9kb3ducmV2LnhtbFBLBQYAAAAABAAEAPkAAACRAwAAAAA=&#10;"/>
                <v:line id="Straight Connector 112" o:spid="_x0000_s1107" style="position:absolute;visibility:visible;mso-wrap-style:square" from="36639,8686" to="43700,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oCgsYAAADcAAAADwAAAGRycy9kb3ducmV2LnhtbESPQWvCQBSE70L/w/IKvemmCqGmriIt&#10;BfUgVQvt8Zl9JrHZt2F3TeK/7xYEj8PMfMPMFr2pRUvOV5YVPI8SEMS51RUXCr4OH8MXED4ga6wt&#10;k4IreVjMHwYzzLTteEftPhQiQthnqKAMocmk9HlJBv3INsTRO1lnMETpCqkddhFuajlOklQarDgu&#10;lNjQW0n57/5iFGwnn2m7XG9W/fc6Pebvu+PPuXNKPT32y1cQgfpwD9/aK61gPJnC/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KAoLGAAAA3AAAAA8AAAAAAAAA&#10;AAAAAAAAoQIAAGRycy9kb3ducmV2LnhtbFBLBQYAAAAABAAEAPkAAACUAwAAAAA=&#10;"/>
                <v:shape id="Straight Arrow Connector 47" o:spid="_x0000_s1108" type="#_x0000_t32" style="position:absolute;left:18415;top:4318;width:3619;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eL/8IAAADcAAAADwAAAGRycy9kb3ducmV2LnhtbERPy2rCQBTdC/2H4RbcSJ2Y2gepEymC&#10;VeiqqeD2krnJhGTuhMwY4987i0KXh/PebCfbiZEG3zhWsFomIIhLpxuuFZx+90/vIHxA1tg5JgU3&#10;8rDNH2YbzLS78g+NRahFDGGfoQITQp9J6UtDFv3S9cSRq9xgMUQ41FIPeI3htpNpkrxKiw3HBoM9&#10;7QyVbXGxCqpU02rRns3h7QWr3fdzOo7dl1Lzx+nzA0SgKfyL/9xHrSBdx/nxTDwCMr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ieL/8IAAADcAAAADwAAAAAAAAAAAAAA&#10;AAChAgAAZHJzL2Rvd25yZXYueG1sUEsFBgAAAAAEAAQA+QAAAJADAAAAAA==&#10;">
                  <v:stroke endarrow="open"/>
                </v:shape>
                <v:shape id="Straight Arrow Connector 114" o:spid="_x0000_s1109" type="#_x0000_t32" style="position:absolute;left:40154;top:3683;width:3546;height:2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WdkMYAAADcAAAADwAAAGRycy9kb3ducmV2LnhtbESPT4vCMBTE7wt+h/AEL4um/kGkaxRZ&#10;WJBFEF0v3h7Na1O2ealNrHU/vRGEPQ4z8xtmue5sJVpqfOlYwXiUgCDOnC65UHD6+RouQPiArLFy&#10;TAru5GG96r0tMdXuxgdqj6EQEcI+RQUmhDqV0meGLPqRq4mjl7vGYoiyKaRu8BbhtpKTJJlLiyXH&#10;BYM1fRrKfo9Xq+D9cC6LPL/u7n76t18k3/uLyVqlBv1u8wEiUBf+w6/2ViuYzMbwPBOPgFw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FnZDGAAAA3AAAAA8AAAAAAAAA&#10;AAAAAAAAoQIAAGRycy9kb3ducmV2LnhtbFBLBQYAAAAABAAEAPkAAACUAwAAAAA=&#10;">
                  <v:stroke endarrow="open"/>
                </v:shape>
                <v:shape id="Text Box 143" o:spid="_x0000_s1110" type="#_x0000_t202" style="position:absolute;left:9324;top:1625;width:14012;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2sQcQA&#10;AADcAAAADwAAAGRycy9kb3ducmV2LnhtbESPzWrDMBCE74W+g9hCL6WWaxy7caKEtpCSa34eYGOt&#10;f6i1MpYa229fBQo5DjPzDbPeTqYTVxpca1nBWxSDIC6tbrlWcD7tXt9BOI+ssbNMCmZysN08Pqyx&#10;0HbkA12PvhYBwq5ABY33fSGlKxsy6CLbEwevsoNBH+RQSz3gGOCmk0kcZ9Jgy2GhwZ6+Gip/jr9G&#10;QbUfXxbL8fLtz/khzT6xzS92Vur5afpYgfA0+Xv4v73XCpI0gdu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NrEHEAAAA3AAAAA8AAAAAAAAAAAAAAAAAmAIAAGRycy9k&#10;b3ducmV2LnhtbFBLBQYAAAAABAAEAPUAAACJAwAAAAA=&#10;" stroked="f">
                  <v:textbox>
                    <w:txbxContent>
                      <w:p w:rsidR="00BD1B4C" w:rsidRDefault="00BD1B4C" w:rsidP="00BD1B4C">
                        <w:pPr>
                          <w:pStyle w:val="NormalWeb"/>
                          <w:spacing w:before="0" w:beforeAutospacing="0" w:after="200" w:afterAutospacing="0" w:line="276" w:lineRule="auto"/>
                        </w:pPr>
                        <w:r>
                          <w:rPr>
                            <w:rFonts w:ascii="Calibri" w:eastAsia="Calibri" w:hAnsi="Calibri"/>
                            <w:b/>
                            <w:bCs/>
                            <w:sz w:val="22"/>
                            <w:szCs w:val="22"/>
                          </w:rPr>
                          <w:t xml:space="preserve">Non-uniform </w:t>
                        </w:r>
                        <w:r w:rsidR="00C6155F">
                          <w:rPr>
                            <w:rFonts w:ascii="Calibri" w:eastAsia="Calibri" w:hAnsi="Calibri"/>
                            <w:b/>
                            <w:bCs/>
                            <w:sz w:val="22"/>
                            <w:szCs w:val="22"/>
                          </w:rPr>
                          <w:t>mesh</w:t>
                        </w:r>
                      </w:p>
                    </w:txbxContent>
                  </v:textbox>
                </v:shape>
                <v:shape id="Text Box 143" o:spid="_x0000_s1111" type="#_x0000_t202" style="position:absolute;left:41852;top:866;width:10853;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EJ2sMA&#10;AADcAAAADwAAAGRycy9kb3ducmV2LnhtbESP26rCMBRE3wX/IWzBF9HUy/FSjeI5oPjq5QO2zbYt&#10;Njulibb+vRGE8zjMzBpmtWlMIZ5UudyyguEgAkGcWJ1zquBy3vXnIJxH1lhYJgUvcrBZt1srjLWt&#10;+UjPk09FgLCLUUHmfRlL6ZKMDLqBLYmDd7OVQR9klUpdYR3gppCjKJpKgzmHhQxL+ssouZ8eRsHt&#10;UPd+FvV17y+z42T6i/nsal9KdTvNdgnCU+P/w9/2QSsYTc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EJ2sMAAADcAAAADwAAAAAAAAAAAAAAAACYAgAAZHJzL2Rv&#10;d25yZXYueG1sUEsFBgAAAAAEAAQA9QAAAIgDAAAAAA==&#10;" stroked="f">
                  <v:textbox>
                    <w:txbxContent>
                      <w:p w:rsidR="00BD1B4C" w:rsidRDefault="00BD1B4C" w:rsidP="00BD1B4C">
                        <w:pPr>
                          <w:pStyle w:val="NormalWeb"/>
                          <w:spacing w:before="0" w:beforeAutospacing="0" w:after="200" w:afterAutospacing="0" w:line="276" w:lineRule="auto"/>
                        </w:pPr>
                        <w:r>
                          <w:rPr>
                            <w:rFonts w:ascii="Calibri" w:eastAsia="Calibri" w:hAnsi="Calibri"/>
                            <w:b/>
                            <w:bCs/>
                            <w:sz w:val="22"/>
                            <w:szCs w:val="22"/>
                          </w:rPr>
                          <w:t xml:space="preserve">Uniform </w:t>
                        </w:r>
                        <w:r w:rsidR="00C6155F">
                          <w:rPr>
                            <w:rFonts w:ascii="Calibri" w:eastAsia="Calibri" w:hAnsi="Calibri"/>
                            <w:b/>
                            <w:bCs/>
                            <w:sz w:val="22"/>
                            <w:szCs w:val="22"/>
                          </w:rPr>
                          <w:t>mesh</w:t>
                        </w:r>
                      </w:p>
                    </w:txbxContent>
                  </v:textbox>
                </v:shape>
                <v:shape id="Straight Arrow Connector 117" o:spid="_x0000_s1112" type="#_x0000_t32" style="position:absolute;left:29724;top:19367;width:419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I+CMUAAADcAAAADwAAAGRycy9kb3ducmV2LnhtbESPQWvCQBSE74L/YXlCL6KbqoikriIF&#10;QYogWi/eHtmXbGj2bcyuMfrr3UKhx2FmvmGW685WoqXGl44VvI8TEMSZ0yUXCs7f29EChA/IGivH&#10;pOBBHtarfm+JqXZ3PlJ7CoWIEPYpKjAh1KmUPjNk0Y9dTRy93DUWQ5RNIXWD9wi3lZwkyVxaLDku&#10;GKzp01D2c7pZBcPjpSzy/LZ/+OnzsEi+DleTtUq9DbrNB4hAXfgP/7V3WsFkNoPfM/EIyN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I+CMUAAADcAAAADwAAAAAAAAAA&#10;AAAAAAChAgAAZHJzL2Rvd25yZXYueG1sUEsFBgAAAAAEAAQA+QAAAJMDAAAAAA==&#10;">
                  <v:stroke endarrow="open"/>
                </v:shape>
                <v:shape id="Text Box 143" o:spid="_x0000_s1113" type="#_x0000_t202" style="position:absolute;left:34296;top:17926;width:10852;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Q0NcMA&#10;AADcAAAADwAAAGRycy9kb3ducmV2LnhtbESP3YrCMBSE7xd8h3CEvVlsqvjbNYouKN768wCnzbEt&#10;25yUJtr69kYQvBxm5htmue5MJe7UuNKygmEUgyDOrC45V3A57wZzEM4ja6wsk4IHOVivel9LTLRt&#10;+Uj3k89FgLBLUEHhfZ1I6bKCDLrI1sTBu9rGoA+yyaVusA1wU8lRHE+lwZLDQoE1/RWU/Z9uRsH1&#10;0P5MFm2695fZcTzdYjlL7UOp7363+QXhqfOf8Lt90ApG4wm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Q0NcMAAADcAAAADwAAAAAAAAAAAAAAAACYAgAAZHJzL2Rv&#10;d25yZXYueG1sUEsFBgAAAAAEAAQA9QAAAIgDAAAAAA==&#10;" stroked="f">
                  <v:textbox>
                    <w:txbxContent>
                      <w:p w:rsidR="00BD1B4C" w:rsidRDefault="00BD1B4C" w:rsidP="00BD1B4C">
                        <w:pPr>
                          <w:pStyle w:val="NormalWeb"/>
                          <w:spacing w:before="0" w:beforeAutospacing="0" w:after="200" w:afterAutospacing="0" w:line="276" w:lineRule="auto"/>
                        </w:pPr>
                        <w:r>
                          <w:rPr>
                            <w:rFonts w:ascii="Calibri" w:eastAsia="Calibri" w:hAnsi="Calibri"/>
                            <w:b/>
                            <w:bCs/>
                            <w:sz w:val="22"/>
                            <w:szCs w:val="22"/>
                          </w:rPr>
                          <w:t>Velocity Profile</w:t>
                        </w:r>
                      </w:p>
                    </w:txbxContent>
                  </v:textbox>
                </v:shape>
                <w10:wrap anchory="line"/>
              </v:group>
            </w:pict>
          </mc:Fallback>
        </mc:AlternateContent>
      </w:r>
      <w:r w:rsidR="00044086" w:rsidRPr="00680929">
        <w:rPr>
          <w:noProof/>
        </w:rPr>
        <mc:AlternateContent>
          <mc:Choice Requires="wps">
            <w:drawing>
              <wp:inline distT="0" distB="0" distL="0" distR="0">
                <wp:extent cx="5943600" cy="2524125"/>
                <wp:effectExtent l="0" t="0" r="0" b="0"/>
                <wp:docPr id="1"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252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462732" id="AutoShape 2" o:spid="_x0000_s1026" style="width:468pt;height:19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" filled="f" stroked="f">
                <o:lock v:ext="edit" aspectratio="t"/>
                <w10:anchorlock/>
              </v:rect>
            </w:pict>
          </mc:Fallback>
        </mc:AlternateContent>
      </w:r>
    </w:p>
    <w:p w:rsidR="00A72AAF" w:rsidRPr="00680929" w:rsidRDefault="00A72AAF">
      <w:pPr>
        <w:pStyle w:val="BodyText"/>
      </w:pPr>
    </w:p>
    <w:p w:rsidR="00BD1B4C" w:rsidRPr="00680929" w:rsidRDefault="00BD1B4C">
      <w:pPr>
        <w:pStyle w:val="BodyText"/>
      </w:pPr>
    </w:p>
    <w:p w:rsidR="00A72AAF" w:rsidRPr="00680929" w:rsidRDefault="00C069ED" w:rsidP="00A72AAF">
      <w:pPr>
        <w:pStyle w:val="BodyText"/>
      </w:pPr>
      <w:r w:rsidRPr="00680929">
        <w:t>Since the flow is axi</w:t>
      </w:r>
      <w:r w:rsidR="00E76231" w:rsidRPr="00680929">
        <w:t>symmetric we only need to solve the flow in a single plane from the centerline to the pipe wall.</w:t>
      </w:r>
      <w:r w:rsidRPr="00680929">
        <w:t xml:space="preserve"> </w:t>
      </w:r>
      <w:r w:rsidRPr="00680929">
        <w:rPr>
          <w:b/>
          <w:color w:val="FF0000"/>
        </w:rPr>
        <w:t>Boundary condition</w:t>
      </w:r>
      <w:r w:rsidR="00C82A5C" w:rsidRPr="00680929">
        <w:rPr>
          <w:b/>
          <w:color w:val="FF0000"/>
        </w:rPr>
        <w:t>s</w:t>
      </w:r>
      <w:r w:rsidRPr="00680929">
        <w:t xml:space="preserve"> need to be specified </w:t>
      </w:r>
      <w:r w:rsidR="0005420E" w:rsidRPr="00680929">
        <w:t>include</w:t>
      </w:r>
      <w:r w:rsidRPr="00680929">
        <w:t xml:space="preserve"> </w:t>
      </w:r>
      <w:r w:rsidRPr="00680929">
        <w:rPr>
          <w:b/>
        </w:rPr>
        <w:t>inlet</w:t>
      </w:r>
      <w:r w:rsidRPr="00680929">
        <w:t xml:space="preserve">, </w:t>
      </w:r>
      <w:r w:rsidRPr="00680929">
        <w:rPr>
          <w:b/>
        </w:rPr>
        <w:t>outlet</w:t>
      </w:r>
      <w:r w:rsidRPr="00680929">
        <w:t xml:space="preserve">, </w:t>
      </w:r>
      <w:r w:rsidRPr="00680929">
        <w:rPr>
          <w:b/>
        </w:rPr>
        <w:t>wall</w:t>
      </w:r>
      <w:r w:rsidRPr="00680929">
        <w:t xml:space="preserve">, and </w:t>
      </w:r>
      <w:r w:rsidRPr="00680929">
        <w:rPr>
          <w:b/>
        </w:rPr>
        <w:t>axis</w:t>
      </w:r>
      <w:r w:rsidRPr="00680929">
        <w:t xml:space="preserve">, as </w:t>
      </w:r>
      <w:r w:rsidR="0005420E" w:rsidRPr="00680929">
        <w:t xml:space="preserve">will be </w:t>
      </w:r>
      <w:r w:rsidRPr="00680929">
        <w:t xml:space="preserve">described </w:t>
      </w:r>
      <w:r w:rsidR="000079BE" w:rsidRPr="00680929">
        <w:t xml:space="preserve">in </w:t>
      </w:r>
      <w:r w:rsidR="0005420E" w:rsidRPr="00680929">
        <w:t xml:space="preserve">details </w:t>
      </w:r>
      <w:r w:rsidRPr="00680929">
        <w:t xml:space="preserve">later. </w:t>
      </w:r>
      <w:r w:rsidR="000079BE" w:rsidRPr="00680929">
        <w:t>Uniform flow i</w:t>
      </w:r>
      <w:r w:rsidR="00A57FEE" w:rsidRPr="00680929">
        <w:t xml:space="preserve">s specified at inlet, the flow will </w:t>
      </w:r>
      <w:r w:rsidR="00043804" w:rsidRPr="00680929">
        <w:t>reach the</w:t>
      </w:r>
      <w:r w:rsidR="00A57FEE" w:rsidRPr="00680929">
        <w:t xml:space="preserve"> fully developed regions after a certain distance downstream. No-slip boundary condition will</w:t>
      </w:r>
      <w:r w:rsidR="0005420E" w:rsidRPr="00680929">
        <w:t xml:space="preserve"> be used on</w:t>
      </w:r>
      <w:r w:rsidR="00043804" w:rsidRPr="00680929">
        <w:t xml:space="preserve"> the wall and constant pressure for </w:t>
      </w:r>
      <w:r w:rsidR="000079BE" w:rsidRPr="00680929">
        <w:t xml:space="preserve">the </w:t>
      </w:r>
      <w:r w:rsidR="00043804" w:rsidRPr="00680929">
        <w:t>outlet</w:t>
      </w:r>
      <w:r w:rsidR="00A57FEE" w:rsidRPr="00680929">
        <w:t>.</w:t>
      </w:r>
      <w:r w:rsidR="00043804" w:rsidRPr="00680929">
        <w:t xml:space="preserve"> Symmetric boundary condition will be applied on the </w:t>
      </w:r>
      <w:r w:rsidR="0005420E" w:rsidRPr="00680929">
        <w:t xml:space="preserve">pipe </w:t>
      </w:r>
      <w:r w:rsidR="00043804" w:rsidRPr="00680929">
        <w:t>axis.</w:t>
      </w:r>
      <w:r w:rsidR="00A57FEE" w:rsidRPr="00680929">
        <w:t xml:space="preserve"> </w:t>
      </w:r>
      <w:r w:rsidRPr="00680929">
        <w:t xml:space="preserve">Since the flow is laminar, turbulence models are not necessary. </w:t>
      </w:r>
      <w:r w:rsidR="00E76231" w:rsidRPr="00680929">
        <w:t xml:space="preserve"> </w:t>
      </w:r>
    </w:p>
    <w:p w:rsidR="00EF2C0D" w:rsidRPr="00680929" w:rsidRDefault="00EF2C0D" w:rsidP="001E2172">
      <w:pPr>
        <w:autoSpaceDE w:val="0"/>
        <w:autoSpaceDN w:val="0"/>
        <w:adjustRightInd w:val="0"/>
        <w:rPr>
          <w:b/>
          <w:bCs/>
          <w:sz w:val="36"/>
          <w:szCs w:val="36"/>
          <w:lang w:eastAsia="zh-CN"/>
        </w:rPr>
      </w:pPr>
    </w:p>
    <w:p w:rsidR="00EF2C0D" w:rsidRPr="00680929" w:rsidRDefault="00433114" w:rsidP="001E2172">
      <w:pPr>
        <w:autoSpaceDE w:val="0"/>
        <w:autoSpaceDN w:val="0"/>
        <w:adjustRightInd w:val="0"/>
        <w:rPr>
          <w:b/>
          <w:bCs/>
          <w:sz w:val="36"/>
          <w:szCs w:val="36"/>
          <w:lang w:eastAsia="zh-CN"/>
        </w:rPr>
      </w:pPr>
      <w:r w:rsidRPr="00680929">
        <w:rPr>
          <w:b/>
          <w:bCs/>
          <w:sz w:val="36"/>
          <w:szCs w:val="36"/>
          <w:lang w:eastAsia="zh-CN"/>
        </w:rPr>
        <w:t>Navigation Tips</w:t>
      </w:r>
    </w:p>
    <w:p w:rsidR="00433114" w:rsidRPr="00680929" w:rsidRDefault="00433114" w:rsidP="00433114">
      <w:pPr>
        <w:numPr>
          <w:ilvl w:val="0"/>
          <w:numId w:val="24"/>
        </w:numPr>
        <w:autoSpaceDE w:val="0"/>
        <w:autoSpaceDN w:val="0"/>
        <w:adjustRightInd w:val="0"/>
        <w:rPr>
          <w:bCs/>
          <w:lang w:eastAsia="zh-CN"/>
        </w:rPr>
      </w:pPr>
      <w:r w:rsidRPr="00680929">
        <w:rPr>
          <w:bCs/>
          <w:lang w:eastAsia="zh-CN"/>
        </w:rPr>
        <w:t>To zoom in and out use the magnifying glass with a plus sign in it and drag, from top left to bottom right over the are you wish to zoom.</w:t>
      </w:r>
    </w:p>
    <w:p w:rsidR="00EF2C0D" w:rsidRPr="00680929" w:rsidRDefault="00433114" w:rsidP="001E2172">
      <w:pPr>
        <w:numPr>
          <w:ilvl w:val="0"/>
          <w:numId w:val="24"/>
        </w:numPr>
        <w:autoSpaceDE w:val="0"/>
        <w:autoSpaceDN w:val="0"/>
        <w:adjustRightInd w:val="0"/>
        <w:rPr>
          <w:bCs/>
          <w:lang w:eastAsia="zh-CN"/>
        </w:rPr>
      </w:pPr>
      <w:r w:rsidRPr="00680929">
        <w:rPr>
          <w:bCs/>
          <w:lang w:eastAsia="zh-CN"/>
        </w:rPr>
        <w:t xml:space="preserve">To look at a view plane, simply click on the </w:t>
      </w:r>
      <w:r w:rsidR="002E43CB" w:rsidRPr="00680929">
        <w:rPr>
          <w:bCs/>
          <w:lang w:eastAsia="zh-CN"/>
        </w:rPr>
        <w:t xml:space="preserve">arrow in the coordinate system identifier in the bottom right of the screen. </w:t>
      </w:r>
      <w:proofErr w:type="spellStart"/>
      <w:proofErr w:type="gramStart"/>
      <w:r w:rsidR="002E43CB" w:rsidRPr="00680929">
        <w:rPr>
          <w:bCs/>
          <w:lang w:eastAsia="zh-CN"/>
        </w:rPr>
        <w:t>i.e</w:t>
      </w:r>
      <w:proofErr w:type="spellEnd"/>
      <w:r w:rsidR="002E43CB" w:rsidRPr="00680929">
        <w:rPr>
          <w:bCs/>
          <w:lang w:eastAsia="zh-CN"/>
        </w:rPr>
        <w:t xml:space="preserve">  if</w:t>
      </w:r>
      <w:proofErr w:type="gramEnd"/>
      <w:r w:rsidR="002E43CB" w:rsidRPr="00680929">
        <w:rPr>
          <w:bCs/>
          <w:lang w:eastAsia="zh-CN"/>
        </w:rPr>
        <w:t xml:space="preserve"> you wish to look at the </w:t>
      </w:r>
      <w:proofErr w:type="spellStart"/>
      <w:r w:rsidR="002E43CB" w:rsidRPr="00680929">
        <w:rPr>
          <w:bCs/>
          <w:lang w:eastAsia="zh-CN"/>
        </w:rPr>
        <w:t>XYplane</w:t>
      </w:r>
      <w:proofErr w:type="spellEnd"/>
      <w:r w:rsidR="002E43CB" w:rsidRPr="00680929">
        <w:rPr>
          <w:bCs/>
          <w:lang w:eastAsia="zh-CN"/>
        </w:rPr>
        <w:t>, click on the Z Arrow.</w:t>
      </w:r>
    </w:p>
    <w:p w:rsidR="002E43CB" w:rsidRPr="00680929" w:rsidRDefault="002E43CB" w:rsidP="001E2172">
      <w:pPr>
        <w:autoSpaceDE w:val="0"/>
        <w:autoSpaceDN w:val="0"/>
        <w:adjustRightInd w:val="0"/>
        <w:rPr>
          <w:b/>
          <w:bCs/>
          <w:sz w:val="36"/>
          <w:szCs w:val="36"/>
          <w:lang w:eastAsia="zh-CN"/>
        </w:rPr>
      </w:pPr>
    </w:p>
    <w:p w:rsidR="001E2172" w:rsidRPr="00680929" w:rsidRDefault="00F4073F" w:rsidP="001925A6">
      <w:pPr>
        <w:numPr>
          <w:ilvl w:val="0"/>
          <w:numId w:val="21"/>
        </w:numPr>
        <w:autoSpaceDE w:val="0"/>
        <w:autoSpaceDN w:val="0"/>
        <w:adjustRightInd w:val="0"/>
        <w:rPr>
          <w:b/>
          <w:bCs/>
          <w:sz w:val="36"/>
          <w:szCs w:val="36"/>
          <w:lang w:eastAsia="zh-CN"/>
        </w:rPr>
      </w:pPr>
      <w:r w:rsidRPr="00680929">
        <w:rPr>
          <w:b/>
          <w:bCs/>
          <w:sz w:val="36"/>
          <w:szCs w:val="36"/>
          <w:lang w:eastAsia="zh-CN"/>
        </w:rPr>
        <w:t>Open ANSYS Workbench</w:t>
      </w:r>
    </w:p>
    <w:p w:rsidR="005841F7" w:rsidRPr="005841F7" w:rsidRDefault="00F4073F" w:rsidP="001925A6">
      <w:pPr>
        <w:pStyle w:val="ListParagraph"/>
        <w:numPr>
          <w:ilvl w:val="1"/>
          <w:numId w:val="21"/>
        </w:numPr>
        <w:spacing w:after="0" w:line="240" w:lineRule="auto"/>
        <w:rPr>
          <w:rFonts w:ascii="Times New Roman" w:hAnsi="Times New Roman"/>
          <w:b/>
          <w:sz w:val="36"/>
          <w:szCs w:val="36"/>
        </w:rPr>
      </w:pPr>
      <w:r w:rsidRPr="00680929">
        <w:rPr>
          <w:rFonts w:ascii="Times New Roman" w:hAnsi="Times New Roman"/>
          <w:b/>
          <w:sz w:val="24"/>
          <w:szCs w:val="24"/>
        </w:rPr>
        <w:t>Start</w:t>
      </w:r>
      <w:r w:rsidRPr="00680929">
        <w:rPr>
          <w:rFonts w:ascii="Times New Roman" w:hAnsi="Times New Roman"/>
          <w:sz w:val="24"/>
          <w:szCs w:val="24"/>
        </w:rPr>
        <w:t xml:space="preserve"> &gt; </w:t>
      </w:r>
      <w:r w:rsidR="00680FC4" w:rsidRPr="00680929">
        <w:rPr>
          <w:rFonts w:ascii="Times New Roman" w:hAnsi="Times New Roman"/>
          <w:b/>
          <w:sz w:val="24"/>
          <w:szCs w:val="24"/>
        </w:rPr>
        <w:t>All P</w:t>
      </w:r>
      <w:r w:rsidRPr="00680929">
        <w:rPr>
          <w:rFonts w:ascii="Times New Roman" w:hAnsi="Times New Roman"/>
          <w:b/>
          <w:sz w:val="24"/>
          <w:szCs w:val="24"/>
        </w:rPr>
        <w:t>rograms</w:t>
      </w:r>
      <w:r w:rsidRPr="00680929">
        <w:rPr>
          <w:rFonts w:ascii="Times New Roman" w:hAnsi="Times New Roman"/>
          <w:sz w:val="24"/>
          <w:szCs w:val="24"/>
        </w:rPr>
        <w:t xml:space="preserve"> &gt; </w:t>
      </w:r>
      <w:r w:rsidRPr="00680929">
        <w:rPr>
          <w:rFonts w:ascii="Times New Roman" w:hAnsi="Times New Roman"/>
          <w:b/>
          <w:sz w:val="24"/>
          <w:szCs w:val="24"/>
        </w:rPr>
        <w:t>ANSYS 1</w:t>
      </w:r>
      <w:r w:rsidR="002C3E10">
        <w:rPr>
          <w:rFonts w:ascii="Times New Roman" w:hAnsi="Times New Roman"/>
          <w:b/>
          <w:sz w:val="24"/>
          <w:szCs w:val="24"/>
        </w:rPr>
        <w:t>6.2</w:t>
      </w:r>
      <w:r w:rsidRPr="00680929">
        <w:rPr>
          <w:rFonts w:ascii="Times New Roman" w:hAnsi="Times New Roman"/>
          <w:sz w:val="24"/>
          <w:szCs w:val="24"/>
        </w:rPr>
        <w:t xml:space="preserve"> &gt; </w:t>
      </w:r>
      <w:r w:rsidR="00680FC4" w:rsidRPr="00680929">
        <w:rPr>
          <w:rFonts w:ascii="Times New Roman" w:hAnsi="Times New Roman"/>
          <w:b/>
          <w:sz w:val="24"/>
          <w:szCs w:val="24"/>
        </w:rPr>
        <w:t>W</w:t>
      </w:r>
      <w:r w:rsidRPr="00680929">
        <w:rPr>
          <w:rFonts w:ascii="Times New Roman" w:hAnsi="Times New Roman"/>
          <w:b/>
          <w:sz w:val="24"/>
          <w:szCs w:val="24"/>
        </w:rPr>
        <w:t>orkbench 1</w:t>
      </w:r>
      <w:r w:rsidR="002C3E10">
        <w:rPr>
          <w:rFonts w:ascii="Times New Roman" w:hAnsi="Times New Roman"/>
          <w:b/>
          <w:sz w:val="24"/>
          <w:szCs w:val="24"/>
        </w:rPr>
        <w:t>6.2</w:t>
      </w:r>
      <w:r w:rsidR="005841F7">
        <w:rPr>
          <w:rFonts w:ascii="Times New Roman" w:hAnsi="Times New Roman"/>
          <w:b/>
          <w:sz w:val="24"/>
          <w:szCs w:val="24"/>
        </w:rPr>
        <w:t xml:space="preserve">. </w:t>
      </w:r>
    </w:p>
    <w:p w:rsidR="001925A6" w:rsidRPr="00680929" w:rsidRDefault="005841F7" w:rsidP="005841F7">
      <w:pPr>
        <w:pStyle w:val="ListParagraph"/>
        <w:spacing w:after="0" w:line="240" w:lineRule="auto"/>
        <w:ind w:left="792"/>
        <w:rPr>
          <w:rFonts w:ascii="Times New Roman" w:hAnsi="Times New Roman"/>
          <w:b/>
          <w:sz w:val="36"/>
          <w:szCs w:val="36"/>
        </w:rPr>
      </w:pPr>
      <w:r>
        <w:rPr>
          <w:rFonts w:ascii="Times New Roman" w:hAnsi="Times New Roman"/>
          <w:b/>
          <w:sz w:val="24"/>
          <w:szCs w:val="24"/>
        </w:rPr>
        <w:t xml:space="preserve">(Note: </w:t>
      </w:r>
      <w:r w:rsidRPr="005841F7">
        <w:rPr>
          <w:rFonts w:ascii="Times New Roman" w:hAnsi="Times New Roman"/>
          <w:sz w:val="24"/>
          <w:szCs w:val="24"/>
        </w:rPr>
        <w:t>You may ignore the firewall warnings by closing the pop-up window</w:t>
      </w:r>
      <w:r>
        <w:rPr>
          <w:rFonts w:ascii="Times New Roman" w:hAnsi="Times New Roman"/>
          <w:b/>
          <w:sz w:val="24"/>
          <w:szCs w:val="24"/>
        </w:rPr>
        <w:t>)</w:t>
      </w:r>
    </w:p>
    <w:p w:rsidR="00F4073F" w:rsidRPr="00680929" w:rsidRDefault="00044086" w:rsidP="001925A6">
      <w:pPr>
        <w:pStyle w:val="ListParagraph"/>
        <w:spacing w:after="0" w:line="240" w:lineRule="auto"/>
        <w:ind w:left="0"/>
        <w:jc w:val="center"/>
        <w:rPr>
          <w:rFonts w:ascii="Times New Roman" w:hAnsi="Times New Roman"/>
          <w:b/>
          <w:sz w:val="36"/>
          <w:szCs w:val="36"/>
        </w:rPr>
      </w:pPr>
      <w:r>
        <w:rPr>
          <w:noProof/>
        </w:rPr>
        <mc:AlternateContent>
          <mc:Choice Requires="wps">
            <w:drawing>
              <wp:anchor distT="0" distB="0" distL="114300" distR="114300" simplePos="0" relativeHeight="251702272" behindDoc="0" locked="0" layoutInCell="1" allowOverlap="1">
                <wp:simplePos x="0" y="0"/>
                <wp:positionH relativeFrom="column">
                  <wp:posOffset>2526030</wp:posOffset>
                </wp:positionH>
                <wp:positionV relativeFrom="paragraph">
                  <wp:posOffset>1557020</wp:posOffset>
                </wp:positionV>
                <wp:extent cx="727075" cy="171450"/>
                <wp:effectExtent l="19050" t="15875" r="15875" b="22225"/>
                <wp:wrapNone/>
                <wp:docPr id="192" name="Rectangl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075" cy="1714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F11BE" w:rsidRDefault="004F11BE" w:rsidP="004F11B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9" o:spid="_x0000_s1114" style="position:absolute;left:0;text-align:left;margin-left:198.9pt;margin-top:122.6pt;width:57.25pt;height:1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" filled="f" strokecolor="#c0504d" strokeweight="2.5pt">
                <v:shadow color="#868686"/>
                <v:textbox>
                  <w:txbxContent>
                    <w:p w:rsidR="004F11BE" w:rsidRDefault="004F11BE" w:rsidP="004F11BE"/>
                  </w:txbxContent>
                </v:textbox>
              </v:rect>
            </w:pict>
          </mc:Fallback>
        </mc:AlternateContent>
      </w:r>
      <w:r w:rsidRPr="00C11EE9">
        <w:rPr>
          <w:noProof/>
        </w:rPr>
        <w:drawing>
          <wp:inline distT="0" distB="0" distL="0" distR="0">
            <wp:extent cx="1409700" cy="3000375"/>
            <wp:effectExtent l="0" t="0" r="0" b="952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504" t="44019" r="84480" b="4510"/>
                    <a:stretch>
                      <a:fillRect/>
                    </a:stretch>
                  </pic:blipFill>
                  <pic:spPr bwMode="auto">
                    <a:xfrm>
                      <a:off x="0" y="0"/>
                      <a:ext cx="1409700" cy="3000375"/>
                    </a:xfrm>
                    <a:prstGeom prst="rect">
                      <a:avLst/>
                    </a:prstGeom>
                    <a:noFill/>
                    <a:ln>
                      <a:noFill/>
                    </a:ln>
                  </pic:spPr>
                </pic:pic>
              </a:graphicData>
            </a:graphic>
          </wp:inline>
        </w:drawing>
      </w:r>
    </w:p>
    <w:p w:rsidR="00F4073F" w:rsidRPr="00680929" w:rsidRDefault="00F4073F" w:rsidP="001925A6">
      <w:pPr>
        <w:pStyle w:val="ListParagraph"/>
        <w:spacing w:after="0" w:line="240" w:lineRule="auto"/>
        <w:ind w:left="360"/>
        <w:jc w:val="center"/>
        <w:rPr>
          <w:rFonts w:ascii="Times New Roman" w:hAnsi="Times New Roman"/>
          <w:b/>
          <w:sz w:val="36"/>
          <w:szCs w:val="36"/>
        </w:rPr>
      </w:pPr>
    </w:p>
    <w:p w:rsidR="00F4073F" w:rsidRPr="00E85758" w:rsidRDefault="00F4073F" w:rsidP="00E85758">
      <w:pPr>
        <w:pStyle w:val="BodyText"/>
        <w:numPr>
          <w:ilvl w:val="1"/>
          <w:numId w:val="21"/>
        </w:numPr>
      </w:pPr>
      <w:r w:rsidRPr="00680929">
        <w:rPr>
          <w:bCs/>
          <w:szCs w:val="36"/>
          <w:lang w:eastAsia="zh-CN"/>
        </w:rPr>
        <w:t>From</w:t>
      </w:r>
      <w:r w:rsidR="00DD3579">
        <w:rPr>
          <w:bCs/>
          <w:szCs w:val="36"/>
          <w:lang w:eastAsia="zh-CN"/>
        </w:rPr>
        <w:t xml:space="preserve"> the ANSYS Workbench home screen (</w:t>
      </w:r>
      <w:r w:rsidR="00DD3579" w:rsidRPr="00DD3579">
        <w:rPr>
          <w:b/>
          <w:bCs/>
          <w:szCs w:val="36"/>
          <w:lang w:eastAsia="zh-CN"/>
        </w:rPr>
        <w:t>Project Schematic</w:t>
      </w:r>
      <w:r w:rsidR="00DD3579">
        <w:rPr>
          <w:bCs/>
          <w:szCs w:val="36"/>
          <w:lang w:eastAsia="zh-CN"/>
        </w:rPr>
        <w:t>)</w:t>
      </w:r>
      <w:r w:rsidRPr="00680929">
        <w:rPr>
          <w:bCs/>
          <w:szCs w:val="36"/>
          <w:lang w:eastAsia="zh-CN"/>
        </w:rPr>
        <w:t xml:space="preserve">, drag and drop the </w:t>
      </w:r>
      <w:r w:rsidR="001A524D" w:rsidRPr="001A524D">
        <w:rPr>
          <w:b/>
          <w:bCs/>
          <w:szCs w:val="36"/>
          <w:lang w:eastAsia="zh-CN"/>
        </w:rPr>
        <w:t>Geometry</w:t>
      </w:r>
      <w:r w:rsidR="001A524D">
        <w:rPr>
          <w:bCs/>
          <w:szCs w:val="36"/>
          <w:lang w:eastAsia="zh-CN"/>
        </w:rPr>
        <w:t xml:space="preserve"> component for the </w:t>
      </w:r>
      <w:r w:rsidR="001A524D" w:rsidRPr="001A524D">
        <w:rPr>
          <w:b/>
          <w:bCs/>
          <w:szCs w:val="36"/>
          <w:lang w:eastAsia="zh-CN"/>
        </w:rPr>
        <w:t>Component Systems</w:t>
      </w:r>
      <w:r w:rsidRPr="00680929">
        <w:rPr>
          <w:bCs/>
          <w:szCs w:val="36"/>
          <w:lang w:eastAsia="zh-CN"/>
        </w:rPr>
        <w:t xml:space="preserve"> </w:t>
      </w:r>
      <w:r w:rsidR="006D2378">
        <w:rPr>
          <w:bCs/>
          <w:szCs w:val="36"/>
          <w:lang w:eastAsia="zh-CN"/>
        </w:rPr>
        <w:t xml:space="preserve">in the </w:t>
      </w:r>
      <w:r w:rsidR="006D2378" w:rsidRPr="006D2378">
        <w:rPr>
          <w:b/>
          <w:bCs/>
          <w:szCs w:val="36"/>
          <w:lang w:eastAsia="zh-CN"/>
        </w:rPr>
        <w:t>Toolbox</w:t>
      </w:r>
      <w:r w:rsidR="006D2378">
        <w:rPr>
          <w:bCs/>
          <w:szCs w:val="36"/>
          <w:lang w:eastAsia="zh-CN"/>
        </w:rPr>
        <w:t xml:space="preserve"> </w:t>
      </w:r>
      <w:r w:rsidRPr="00680929">
        <w:rPr>
          <w:bCs/>
          <w:szCs w:val="36"/>
          <w:lang w:eastAsia="zh-CN"/>
        </w:rPr>
        <w:t xml:space="preserve">into the </w:t>
      </w:r>
      <w:r w:rsidRPr="00680929">
        <w:rPr>
          <w:b/>
          <w:bCs/>
          <w:szCs w:val="36"/>
          <w:lang w:eastAsia="zh-CN"/>
        </w:rPr>
        <w:t>Project Schematic</w:t>
      </w:r>
      <w:r w:rsidRPr="00680929">
        <w:rPr>
          <w:bCs/>
          <w:szCs w:val="36"/>
          <w:lang w:eastAsia="zh-CN"/>
        </w:rPr>
        <w:t>.</w:t>
      </w:r>
      <w:r w:rsidR="00E85758">
        <w:rPr>
          <w:bCs/>
          <w:szCs w:val="36"/>
          <w:lang w:eastAsia="zh-CN"/>
        </w:rPr>
        <w:t xml:space="preserve"> Rename the geometry </w:t>
      </w:r>
      <w:r w:rsidR="00DC4F41">
        <w:rPr>
          <w:bCs/>
          <w:szCs w:val="36"/>
          <w:lang w:eastAsia="zh-CN"/>
        </w:rPr>
        <w:t xml:space="preserve">“Pipe” </w:t>
      </w:r>
      <w:r w:rsidR="00E85758">
        <w:rPr>
          <w:bCs/>
          <w:szCs w:val="36"/>
          <w:lang w:eastAsia="zh-CN"/>
        </w:rPr>
        <w:t>by</w:t>
      </w:r>
      <w:r w:rsidR="00E85758" w:rsidRPr="00E85758">
        <w:t xml:space="preserve"> </w:t>
      </w:r>
      <w:r w:rsidR="00E85758">
        <w:t>r</w:t>
      </w:r>
      <w:r w:rsidR="00E85758" w:rsidRPr="00680929">
        <w:t>ight click</w:t>
      </w:r>
      <w:r w:rsidR="00E85758">
        <w:t>ing</w:t>
      </w:r>
      <w:r w:rsidR="00E85758" w:rsidRPr="00680929">
        <w:t xml:space="preserve"> on the down arrow of the </w:t>
      </w:r>
      <w:r w:rsidR="00E85758">
        <w:rPr>
          <w:b/>
        </w:rPr>
        <w:t>Geometry</w:t>
      </w:r>
      <w:r w:rsidR="00E85758" w:rsidRPr="00680929">
        <w:t xml:space="preserve"> component and select</w:t>
      </w:r>
      <w:r w:rsidR="00E85758">
        <w:t>ing</w:t>
      </w:r>
      <w:r w:rsidR="00E85758" w:rsidRPr="00680929">
        <w:t xml:space="preserve"> </w:t>
      </w:r>
      <w:proofErr w:type="gramStart"/>
      <w:r w:rsidR="00E85758" w:rsidRPr="00680929">
        <w:rPr>
          <w:b/>
        </w:rPr>
        <w:t>Rename</w:t>
      </w:r>
      <w:proofErr w:type="gramEnd"/>
      <w:r w:rsidR="00E85758" w:rsidRPr="00680929">
        <w:t>.</w:t>
      </w:r>
    </w:p>
    <w:p w:rsidR="00C35280" w:rsidRPr="00E85758" w:rsidRDefault="00044086" w:rsidP="00E85758">
      <w:pPr>
        <w:autoSpaceDE w:val="0"/>
        <w:autoSpaceDN w:val="0"/>
        <w:adjustRightInd w:val="0"/>
        <w:ind w:left="792"/>
        <w:jc w:val="center"/>
        <w:rPr>
          <w:b/>
          <w:bCs/>
          <w:sz w:val="36"/>
          <w:szCs w:val="36"/>
          <w:lang w:eastAsia="zh-CN"/>
        </w:rPr>
      </w:pPr>
      <w:r w:rsidRPr="007E60BC">
        <w:rPr>
          <w:noProof/>
        </w:rPr>
        <w:drawing>
          <wp:inline distT="0" distB="0" distL="0" distR="0">
            <wp:extent cx="2733675" cy="2076450"/>
            <wp:effectExtent l="0" t="0" r="952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24857" t="13898" r="25200" b="25508"/>
                    <a:stretch>
                      <a:fillRect/>
                    </a:stretch>
                  </pic:blipFill>
                  <pic:spPr bwMode="auto">
                    <a:xfrm>
                      <a:off x="0" y="0"/>
                      <a:ext cx="2733675" cy="2076450"/>
                    </a:xfrm>
                    <a:prstGeom prst="rect">
                      <a:avLst/>
                    </a:prstGeom>
                    <a:noFill/>
                    <a:ln>
                      <a:noFill/>
                    </a:ln>
                  </pic:spPr>
                </pic:pic>
              </a:graphicData>
            </a:graphic>
          </wp:inline>
        </w:drawing>
      </w:r>
      <w:r w:rsidR="001A524D">
        <w:rPr>
          <w:noProof/>
        </w:rPr>
        <w:t xml:space="preserve">        </w:t>
      </w:r>
      <w:r w:rsidRPr="007E60BC">
        <w:rPr>
          <w:noProof/>
        </w:rPr>
        <w:drawing>
          <wp:inline distT="0" distB="0" distL="0" distR="0">
            <wp:extent cx="2733675" cy="2076450"/>
            <wp:effectExtent l="0" t="0" r="952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l="24893" t="13828" r="25188" b="25444"/>
                    <a:stretch>
                      <a:fillRect/>
                    </a:stretch>
                  </pic:blipFill>
                  <pic:spPr bwMode="auto">
                    <a:xfrm>
                      <a:off x="0" y="0"/>
                      <a:ext cx="2733675" cy="2076450"/>
                    </a:xfrm>
                    <a:prstGeom prst="rect">
                      <a:avLst/>
                    </a:prstGeom>
                    <a:noFill/>
                    <a:ln>
                      <a:noFill/>
                    </a:ln>
                  </pic:spPr>
                </pic:pic>
              </a:graphicData>
            </a:graphic>
          </wp:inline>
        </w:drawing>
      </w:r>
    </w:p>
    <w:p w:rsidR="001925A6" w:rsidRDefault="001925A6" w:rsidP="001925A6">
      <w:pPr>
        <w:pStyle w:val="BodyText"/>
        <w:ind w:left="360"/>
        <w:jc w:val="center"/>
        <w:rPr>
          <w:noProof/>
        </w:rPr>
      </w:pPr>
    </w:p>
    <w:p w:rsidR="008E572C" w:rsidRDefault="008E572C" w:rsidP="001925A6">
      <w:pPr>
        <w:pStyle w:val="BodyText"/>
        <w:ind w:left="360"/>
        <w:jc w:val="center"/>
        <w:rPr>
          <w:noProof/>
        </w:rPr>
      </w:pPr>
    </w:p>
    <w:p w:rsidR="008E572C" w:rsidRDefault="008E572C" w:rsidP="001925A6">
      <w:pPr>
        <w:pStyle w:val="BodyText"/>
        <w:ind w:left="360"/>
        <w:jc w:val="center"/>
        <w:rPr>
          <w:noProof/>
        </w:rPr>
      </w:pPr>
    </w:p>
    <w:p w:rsidR="008E572C" w:rsidRDefault="008E572C" w:rsidP="001925A6">
      <w:pPr>
        <w:pStyle w:val="BodyText"/>
        <w:ind w:left="360"/>
        <w:jc w:val="center"/>
        <w:rPr>
          <w:noProof/>
        </w:rPr>
      </w:pPr>
    </w:p>
    <w:p w:rsidR="008E572C" w:rsidRDefault="008E572C" w:rsidP="001925A6">
      <w:pPr>
        <w:pStyle w:val="BodyText"/>
        <w:ind w:left="360"/>
        <w:jc w:val="center"/>
        <w:rPr>
          <w:noProof/>
        </w:rPr>
      </w:pPr>
    </w:p>
    <w:p w:rsidR="008E572C" w:rsidRDefault="008E572C" w:rsidP="001925A6">
      <w:pPr>
        <w:pStyle w:val="BodyText"/>
        <w:ind w:left="360"/>
        <w:jc w:val="center"/>
        <w:rPr>
          <w:noProof/>
        </w:rPr>
      </w:pPr>
    </w:p>
    <w:p w:rsidR="008E572C" w:rsidRDefault="008E572C" w:rsidP="001925A6">
      <w:pPr>
        <w:pStyle w:val="BodyText"/>
        <w:ind w:left="360"/>
        <w:jc w:val="center"/>
        <w:rPr>
          <w:noProof/>
        </w:rPr>
      </w:pPr>
    </w:p>
    <w:p w:rsidR="008E572C" w:rsidRDefault="008E572C" w:rsidP="001925A6">
      <w:pPr>
        <w:pStyle w:val="BodyText"/>
        <w:ind w:left="360"/>
        <w:jc w:val="center"/>
        <w:rPr>
          <w:noProof/>
        </w:rPr>
      </w:pPr>
    </w:p>
    <w:p w:rsidR="008E572C" w:rsidRDefault="008E572C" w:rsidP="001925A6">
      <w:pPr>
        <w:pStyle w:val="BodyText"/>
        <w:ind w:left="360"/>
        <w:jc w:val="center"/>
        <w:rPr>
          <w:noProof/>
        </w:rPr>
      </w:pPr>
    </w:p>
    <w:p w:rsidR="008E572C" w:rsidRDefault="008E572C" w:rsidP="001925A6">
      <w:pPr>
        <w:pStyle w:val="BodyText"/>
        <w:ind w:left="360"/>
        <w:jc w:val="center"/>
        <w:rPr>
          <w:noProof/>
        </w:rPr>
      </w:pPr>
    </w:p>
    <w:p w:rsidR="008E572C" w:rsidRPr="00680929" w:rsidRDefault="008E572C" w:rsidP="007705EA">
      <w:pPr>
        <w:pStyle w:val="BodyText"/>
        <w:rPr>
          <w:noProof/>
        </w:rPr>
      </w:pPr>
    </w:p>
    <w:p w:rsidR="008E572C" w:rsidRDefault="008E572C" w:rsidP="00E85758">
      <w:pPr>
        <w:pStyle w:val="BodyText"/>
        <w:numPr>
          <w:ilvl w:val="1"/>
          <w:numId w:val="21"/>
        </w:numPr>
        <w:jc w:val="left"/>
      </w:pPr>
      <w:r>
        <w:t xml:space="preserve">Drag and drop </w:t>
      </w:r>
      <w:r w:rsidR="006D2378">
        <w:t xml:space="preserve">a </w:t>
      </w:r>
      <w:r w:rsidRPr="006D2378">
        <w:rPr>
          <w:b/>
        </w:rPr>
        <w:t>Mesh</w:t>
      </w:r>
      <w:r w:rsidR="006D2378">
        <w:t xml:space="preserve"> component</w:t>
      </w:r>
      <w:r>
        <w:t xml:space="preserve"> and </w:t>
      </w:r>
      <w:r w:rsidR="006D2378">
        <w:t xml:space="preserve">a </w:t>
      </w:r>
      <w:proofErr w:type="gramStart"/>
      <w:r w:rsidR="006D2378" w:rsidRPr="006D2378">
        <w:rPr>
          <w:b/>
        </w:rPr>
        <w:t>Fluent</w:t>
      </w:r>
      <w:proofErr w:type="gramEnd"/>
      <w:r w:rsidR="006D2378">
        <w:t xml:space="preserve"> component</w:t>
      </w:r>
      <w:r>
        <w:t xml:space="preserve"> into the </w:t>
      </w:r>
      <w:r w:rsidR="006D2378" w:rsidRPr="006D2378">
        <w:rPr>
          <w:b/>
        </w:rPr>
        <w:t>Project Schematic</w:t>
      </w:r>
      <w:r w:rsidR="006D2378">
        <w:t xml:space="preserve"> </w:t>
      </w:r>
      <w:r>
        <w:t>as shown b</w:t>
      </w:r>
      <w:r w:rsidR="001D169E">
        <w:t xml:space="preserve">elow. Rename the components as “uniform” and </w:t>
      </w:r>
      <w:r w:rsidR="006D2378">
        <w:t>“</w:t>
      </w:r>
      <w:r w:rsidR="001D169E">
        <w:t>laminar</w:t>
      </w:r>
      <w:r w:rsidR="006D2378">
        <w:t>”</w:t>
      </w:r>
      <w:r w:rsidR="001D169E">
        <w:t xml:space="preserve"> for </w:t>
      </w:r>
      <w:r w:rsidR="001D169E" w:rsidRPr="006D2378">
        <w:rPr>
          <w:b/>
        </w:rPr>
        <w:t>Mesh</w:t>
      </w:r>
      <w:r w:rsidR="001D169E">
        <w:t xml:space="preserve"> and </w:t>
      </w:r>
      <w:r w:rsidR="001D169E" w:rsidRPr="006D2378">
        <w:rPr>
          <w:b/>
        </w:rPr>
        <w:t>Fluent</w:t>
      </w:r>
      <w:r w:rsidR="001D169E">
        <w:t xml:space="preserve"> components respectively</w:t>
      </w:r>
      <w:r w:rsidR="0070394F">
        <w:t>. Make the connections as per below by dragging</w:t>
      </w:r>
      <w:r w:rsidR="006D2378">
        <w:t xml:space="preserve"> connections exactly as per below</w:t>
      </w:r>
      <w:r w:rsidR="0070394F">
        <w:t xml:space="preserve">. </w:t>
      </w:r>
    </w:p>
    <w:p w:rsidR="008E572C" w:rsidRDefault="00044086" w:rsidP="00EE2000">
      <w:pPr>
        <w:pStyle w:val="BodyText"/>
        <w:jc w:val="center"/>
        <w:rPr>
          <w:noProof/>
        </w:rPr>
      </w:pPr>
      <w:r w:rsidRPr="00E9703E">
        <w:rPr>
          <w:noProof/>
        </w:rPr>
        <w:drawing>
          <wp:inline distT="0" distB="0" distL="0" distR="0">
            <wp:extent cx="5943600" cy="2867025"/>
            <wp:effectExtent l="0" t="0" r="0" b="952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867025"/>
                    </a:xfrm>
                    <a:prstGeom prst="rect">
                      <a:avLst/>
                    </a:prstGeom>
                    <a:noFill/>
                    <a:ln>
                      <a:noFill/>
                    </a:ln>
                  </pic:spPr>
                </pic:pic>
              </a:graphicData>
            </a:graphic>
          </wp:inline>
        </w:drawing>
      </w:r>
    </w:p>
    <w:p w:rsidR="008E572C" w:rsidRDefault="008E572C" w:rsidP="008E572C">
      <w:pPr>
        <w:pStyle w:val="BodyText"/>
        <w:ind w:left="792"/>
        <w:jc w:val="left"/>
      </w:pPr>
    </w:p>
    <w:p w:rsidR="00E73E5B" w:rsidRPr="00680929" w:rsidRDefault="00925701" w:rsidP="00E85758">
      <w:pPr>
        <w:pStyle w:val="BodyText"/>
        <w:numPr>
          <w:ilvl w:val="1"/>
          <w:numId w:val="21"/>
        </w:numPr>
        <w:jc w:val="left"/>
      </w:pPr>
      <w:r>
        <w:rPr>
          <w:noProof/>
        </w:rPr>
        <w:t>Create a Folder</w:t>
      </w:r>
      <w:r w:rsidR="00E73E5B" w:rsidRPr="00680929">
        <w:rPr>
          <w:noProof/>
        </w:rPr>
        <w:t xml:space="preserve"> on the H: Drive called </w:t>
      </w:r>
      <w:r w:rsidR="006D2378">
        <w:rPr>
          <w:noProof/>
        </w:rPr>
        <w:t>“</w:t>
      </w:r>
      <w:r w:rsidR="00E73E5B" w:rsidRPr="00DD3579">
        <w:rPr>
          <w:i/>
          <w:noProof/>
        </w:rPr>
        <w:t xml:space="preserve">CFD Pre-Lab </w:t>
      </w:r>
      <w:r w:rsidR="008E572C">
        <w:rPr>
          <w:i/>
          <w:noProof/>
        </w:rPr>
        <w:t xml:space="preserve">and Lab </w:t>
      </w:r>
      <w:r w:rsidR="00E73E5B" w:rsidRPr="00DD3579">
        <w:rPr>
          <w:i/>
          <w:noProof/>
        </w:rPr>
        <w:t>1</w:t>
      </w:r>
      <w:r w:rsidR="006D2378">
        <w:rPr>
          <w:i/>
          <w:noProof/>
        </w:rPr>
        <w:t>”</w:t>
      </w:r>
      <w:r w:rsidR="00E73E5B" w:rsidRPr="00680929">
        <w:rPr>
          <w:noProof/>
        </w:rPr>
        <w:t>.</w:t>
      </w:r>
    </w:p>
    <w:p w:rsidR="00C35280" w:rsidRPr="00680929" w:rsidRDefault="00C35280" w:rsidP="00E85758">
      <w:pPr>
        <w:pStyle w:val="BodyText"/>
        <w:numPr>
          <w:ilvl w:val="1"/>
          <w:numId w:val="21"/>
        </w:numPr>
        <w:jc w:val="left"/>
      </w:pPr>
      <w:r w:rsidRPr="00680929">
        <w:rPr>
          <w:noProof/>
        </w:rPr>
        <w:t xml:space="preserve">Save the project file by clicking </w:t>
      </w:r>
      <w:r w:rsidRPr="00680929">
        <w:rPr>
          <w:b/>
          <w:noProof/>
        </w:rPr>
        <w:t>File</w:t>
      </w:r>
      <w:r w:rsidRPr="00680929">
        <w:rPr>
          <w:noProof/>
        </w:rPr>
        <w:t xml:space="preserve"> &gt; </w:t>
      </w:r>
      <w:r w:rsidRPr="00680929">
        <w:rPr>
          <w:b/>
          <w:noProof/>
        </w:rPr>
        <w:t>Save As…</w:t>
      </w:r>
    </w:p>
    <w:p w:rsidR="00E85758" w:rsidRDefault="00D95E3D" w:rsidP="001925A6">
      <w:pPr>
        <w:pStyle w:val="BodyText"/>
        <w:numPr>
          <w:ilvl w:val="1"/>
          <w:numId w:val="21"/>
        </w:numPr>
        <w:jc w:val="left"/>
      </w:pPr>
      <w:r w:rsidRPr="00680929">
        <w:rPr>
          <w:noProof/>
        </w:rPr>
        <w:t xml:space="preserve">Save the project onto the H: Drive </w:t>
      </w:r>
      <w:r w:rsidR="00E73E5B" w:rsidRPr="00680929">
        <w:rPr>
          <w:noProof/>
        </w:rPr>
        <w:t>in the folder you just created and name it</w:t>
      </w:r>
      <w:r w:rsidRPr="00680929">
        <w:rPr>
          <w:noProof/>
        </w:rPr>
        <w:t xml:space="preserve"> </w:t>
      </w:r>
      <w:r w:rsidR="006D2378">
        <w:rPr>
          <w:noProof/>
        </w:rPr>
        <w:t>“</w:t>
      </w:r>
      <w:r w:rsidRPr="00DD3579">
        <w:rPr>
          <w:i/>
          <w:noProof/>
        </w:rPr>
        <w:t xml:space="preserve">CFD </w:t>
      </w:r>
      <w:r w:rsidR="00E73E5B" w:rsidRPr="00DD3579">
        <w:rPr>
          <w:i/>
          <w:noProof/>
        </w:rPr>
        <w:t>Pre-</w:t>
      </w:r>
      <w:r w:rsidRPr="00DD3579">
        <w:rPr>
          <w:i/>
          <w:noProof/>
        </w:rPr>
        <w:t xml:space="preserve">Lab </w:t>
      </w:r>
      <w:r w:rsidR="00E85758">
        <w:rPr>
          <w:i/>
          <w:noProof/>
        </w:rPr>
        <w:t xml:space="preserve">and Lab </w:t>
      </w:r>
      <w:r w:rsidRPr="00DD3579">
        <w:rPr>
          <w:i/>
          <w:noProof/>
        </w:rPr>
        <w:t>1</w:t>
      </w:r>
      <w:r w:rsidR="00925701">
        <w:rPr>
          <w:i/>
          <w:noProof/>
        </w:rPr>
        <w:t xml:space="preserve"> Pipe Flow</w:t>
      </w:r>
      <w:r w:rsidR="006D2378">
        <w:rPr>
          <w:i/>
          <w:noProof/>
        </w:rPr>
        <w:t>”</w:t>
      </w:r>
      <w:r w:rsidRPr="00680929">
        <w:rPr>
          <w:noProof/>
        </w:rPr>
        <w:t>.</w:t>
      </w:r>
      <w:r w:rsidR="00E85758">
        <w:rPr>
          <w:noProof/>
        </w:rPr>
        <w:t xml:space="preserve"> (This will be used for both Pre-Lab 1 and Lab 1.)</w:t>
      </w:r>
    </w:p>
    <w:p w:rsidR="008E572C" w:rsidRPr="00680929" w:rsidRDefault="008E572C" w:rsidP="008E572C">
      <w:pPr>
        <w:pStyle w:val="BodyText"/>
        <w:ind w:left="360"/>
        <w:jc w:val="left"/>
      </w:pPr>
    </w:p>
    <w:p w:rsidR="000617B9" w:rsidRPr="00680929" w:rsidRDefault="00C35280" w:rsidP="00E85758">
      <w:pPr>
        <w:numPr>
          <w:ilvl w:val="0"/>
          <w:numId w:val="21"/>
        </w:numPr>
        <w:jc w:val="both"/>
        <w:rPr>
          <w:b/>
          <w:bCs/>
          <w:sz w:val="36"/>
          <w:szCs w:val="36"/>
        </w:rPr>
      </w:pPr>
      <w:r w:rsidRPr="00680929">
        <w:rPr>
          <w:b/>
          <w:bCs/>
          <w:sz w:val="36"/>
          <w:szCs w:val="36"/>
        </w:rPr>
        <w:t>Geometry Creation</w:t>
      </w:r>
    </w:p>
    <w:p w:rsidR="00C35280" w:rsidRPr="00680929" w:rsidRDefault="00C35280" w:rsidP="00E85758">
      <w:pPr>
        <w:numPr>
          <w:ilvl w:val="1"/>
          <w:numId w:val="21"/>
        </w:numPr>
        <w:jc w:val="both"/>
        <w:rPr>
          <w:b/>
          <w:bCs/>
          <w:sz w:val="36"/>
          <w:szCs w:val="36"/>
        </w:rPr>
      </w:pPr>
      <w:r w:rsidRPr="00680929">
        <w:rPr>
          <w:bCs/>
          <w:szCs w:val="36"/>
        </w:rPr>
        <w:t xml:space="preserve">Right click on </w:t>
      </w:r>
      <w:r w:rsidRPr="00680929">
        <w:rPr>
          <w:b/>
          <w:bCs/>
          <w:szCs w:val="36"/>
        </w:rPr>
        <w:t xml:space="preserve">Geometry </w:t>
      </w:r>
      <w:r w:rsidRPr="00680929">
        <w:rPr>
          <w:bCs/>
          <w:szCs w:val="36"/>
        </w:rPr>
        <w:t xml:space="preserve">and from the drop down menu select </w:t>
      </w:r>
      <w:r w:rsidRPr="00680929">
        <w:rPr>
          <w:b/>
          <w:bCs/>
          <w:szCs w:val="36"/>
        </w:rPr>
        <w:t xml:space="preserve">New </w:t>
      </w:r>
      <w:proofErr w:type="spellStart"/>
      <w:r w:rsidR="0018302A">
        <w:rPr>
          <w:b/>
          <w:bCs/>
          <w:szCs w:val="36"/>
        </w:rPr>
        <w:t>DesignModeler</w:t>
      </w:r>
      <w:proofErr w:type="spellEnd"/>
      <w:r w:rsidR="0018302A">
        <w:rPr>
          <w:b/>
          <w:bCs/>
          <w:szCs w:val="36"/>
        </w:rPr>
        <w:t xml:space="preserve"> </w:t>
      </w:r>
      <w:r w:rsidRPr="00680929">
        <w:rPr>
          <w:b/>
          <w:bCs/>
          <w:szCs w:val="36"/>
        </w:rPr>
        <w:t>Geometry…</w:t>
      </w:r>
    </w:p>
    <w:p w:rsidR="00D00BEE" w:rsidRDefault="00D00BEE" w:rsidP="00E85758">
      <w:pPr>
        <w:jc w:val="center"/>
        <w:rPr>
          <w:noProof/>
        </w:rPr>
      </w:pPr>
    </w:p>
    <w:p w:rsidR="00C9381F" w:rsidRDefault="00044086" w:rsidP="0018302A">
      <w:pPr>
        <w:jc w:val="center"/>
        <w:rPr>
          <w:b/>
          <w:bCs/>
        </w:rPr>
      </w:pPr>
      <w:r>
        <w:rPr>
          <w:noProof/>
        </w:rPr>
        <mc:AlternateContent>
          <mc:Choice Requires="wps">
            <w:drawing>
              <wp:anchor distT="0" distB="0" distL="114300" distR="114300" simplePos="0" relativeHeight="251641856" behindDoc="0" locked="0" layoutInCell="1" allowOverlap="1">
                <wp:simplePos x="0" y="0"/>
                <wp:positionH relativeFrom="column">
                  <wp:posOffset>3246755</wp:posOffset>
                </wp:positionH>
                <wp:positionV relativeFrom="paragraph">
                  <wp:posOffset>1141730</wp:posOffset>
                </wp:positionV>
                <wp:extent cx="1193800" cy="180975"/>
                <wp:effectExtent l="15875" t="16510" r="19050" b="21590"/>
                <wp:wrapNone/>
                <wp:docPr id="191" name="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800" cy="18097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D3579" w:rsidRDefault="00DD3579" w:rsidP="00DD35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8" o:spid="_x0000_s1115" style="position:absolute;left:0;text-align:left;margin-left:255.65pt;margin-top:89.9pt;width:94pt;height:14.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" filled="f" strokecolor="#c0504d" strokeweight="2.5pt">
                <v:shadow color="#868686"/>
                <v:textbox>
                  <w:txbxContent>
                    <w:p w:rsidR="00DD3579" w:rsidRDefault="00DD3579" w:rsidP="00DD3579"/>
                  </w:txbxContent>
                </v:textbox>
              </v:rect>
            </w:pict>
          </mc:Fallback>
        </mc:AlternateContent>
      </w:r>
      <w:r>
        <w:rPr>
          <w:b/>
          <w:bCs/>
          <w:noProof/>
        </w:rPr>
        <w:drawing>
          <wp:inline distT="0" distB="0" distL="0" distR="0">
            <wp:extent cx="5019675" cy="27622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9675" cy="2762250"/>
                    </a:xfrm>
                    <a:prstGeom prst="rect">
                      <a:avLst/>
                    </a:prstGeom>
                    <a:noFill/>
                    <a:ln>
                      <a:noFill/>
                    </a:ln>
                  </pic:spPr>
                </pic:pic>
              </a:graphicData>
            </a:graphic>
          </wp:inline>
        </w:drawing>
      </w:r>
    </w:p>
    <w:p w:rsidR="00516EC2" w:rsidRPr="00516EC2" w:rsidRDefault="00516EC2" w:rsidP="00516EC2">
      <w:pPr>
        <w:numPr>
          <w:ilvl w:val="1"/>
          <w:numId w:val="21"/>
        </w:numPr>
        <w:rPr>
          <w:rFonts w:eastAsia="Calibri"/>
        </w:rPr>
      </w:pPr>
      <w:r w:rsidRPr="00516EC2">
        <w:rPr>
          <w:rFonts w:eastAsia="Calibri"/>
        </w:rPr>
        <w:lastRenderedPageBreak/>
        <w:t>Make sure that Unit is set to Meter (default value).</w:t>
      </w:r>
    </w:p>
    <w:p w:rsidR="00516EC2" w:rsidRDefault="00516EC2" w:rsidP="00516EC2">
      <w:pPr>
        <w:pStyle w:val="ListParagraph"/>
        <w:spacing w:after="0" w:line="240" w:lineRule="auto"/>
        <w:ind w:left="792"/>
        <w:rPr>
          <w:rFonts w:ascii="Times New Roman" w:hAnsi="Times New Roman"/>
          <w:sz w:val="24"/>
          <w:szCs w:val="24"/>
        </w:rPr>
      </w:pPr>
    </w:p>
    <w:p w:rsidR="00516EC2" w:rsidRDefault="00044086" w:rsidP="00084936">
      <w:pPr>
        <w:pStyle w:val="ListParagraph"/>
        <w:spacing w:after="0" w:line="240" w:lineRule="auto"/>
        <w:ind w:left="792"/>
        <w:jc w:val="cente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99200" behindDoc="0" locked="0" layoutInCell="1" allowOverlap="1">
                <wp:simplePos x="0" y="0"/>
                <wp:positionH relativeFrom="column">
                  <wp:posOffset>3295015</wp:posOffset>
                </wp:positionH>
                <wp:positionV relativeFrom="paragraph">
                  <wp:posOffset>278130</wp:posOffset>
                </wp:positionV>
                <wp:extent cx="755015" cy="163830"/>
                <wp:effectExtent l="16510" t="17145" r="19050" b="19050"/>
                <wp:wrapNone/>
                <wp:docPr id="190" name="Rectangl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 cy="16383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084936" w:rsidRDefault="00084936" w:rsidP="000849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6" o:spid="_x0000_s1116" style="position:absolute;left:0;text-align:left;margin-left:259.45pt;margin-top:21.9pt;width:59.45pt;height:1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" filled="f" strokecolor="#c0504d" strokeweight="2.5pt">
                <v:shadow color="#868686"/>
                <v:textbox>
                  <w:txbxContent>
                    <w:p w:rsidR="00084936" w:rsidRDefault="00084936" w:rsidP="00084936"/>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698176" behindDoc="0" locked="0" layoutInCell="1" allowOverlap="1">
                <wp:simplePos x="0" y="0"/>
                <wp:positionH relativeFrom="column">
                  <wp:posOffset>3295015</wp:posOffset>
                </wp:positionH>
                <wp:positionV relativeFrom="paragraph">
                  <wp:posOffset>125730</wp:posOffset>
                </wp:positionV>
                <wp:extent cx="288290" cy="163830"/>
                <wp:effectExtent l="16510" t="17145" r="19050" b="19050"/>
                <wp:wrapNone/>
                <wp:docPr id="189"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16383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084936" w:rsidRDefault="00084936" w:rsidP="000849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5" o:spid="_x0000_s1117" style="position:absolute;left:0;text-align:left;margin-left:259.45pt;margin-top:9.9pt;width:22.7pt;height:12.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" filled="f" strokecolor="#c0504d" strokeweight="2.5pt">
                <v:shadow color="#868686"/>
                <v:textbox>
                  <w:txbxContent>
                    <w:p w:rsidR="00084936" w:rsidRDefault="00084936" w:rsidP="00084936"/>
                  </w:txbxContent>
                </v:textbox>
              </v:rect>
            </w:pict>
          </mc:Fallback>
        </mc:AlternateContent>
      </w:r>
      <w:r w:rsidRPr="00516EC2">
        <w:rPr>
          <w:rFonts w:ascii="Times New Roman" w:hAnsi="Times New Roman"/>
          <w:noProof/>
          <w:sz w:val="24"/>
          <w:szCs w:val="24"/>
        </w:rPr>
        <w:drawing>
          <wp:inline distT="0" distB="0" distL="0" distR="0">
            <wp:extent cx="2428875" cy="1800225"/>
            <wp:effectExtent l="0" t="0" r="9525" b="952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r="7751" b="19266"/>
                    <a:stretch>
                      <a:fillRect/>
                    </a:stretch>
                  </pic:blipFill>
                  <pic:spPr bwMode="auto">
                    <a:xfrm>
                      <a:off x="0" y="0"/>
                      <a:ext cx="2428875" cy="1800225"/>
                    </a:xfrm>
                    <a:prstGeom prst="rect">
                      <a:avLst/>
                    </a:prstGeom>
                    <a:noFill/>
                    <a:ln>
                      <a:noFill/>
                    </a:ln>
                  </pic:spPr>
                </pic:pic>
              </a:graphicData>
            </a:graphic>
          </wp:inline>
        </w:drawing>
      </w:r>
    </w:p>
    <w:p w:rsidR="00516EC2" w:rsidRDefault="00516EC2" w:rsidP="00516EC2">
      <w:pPr>
        <w:pStyle w:val="ListParagraph"/>
        <w:spacing w:after="0" w:line="240" w:lineRule="auto"/>
        <w:ind w:left="792"/>
        <w:rPr>
          <w:rFonts w:ascii="Times New Roman" w:hAnsi="Times New Roman"/>
          <w:sz w:val="24"/>
          <w:szCs w:val="24"/>
        </w:rPr>
      </w:pPr>
    </w:p>
    <w:p w:rsidR="00EF2C0D" w:rsidRPr="00680929" w:rsidRDefault="00EF2C0D" w:rsidP="00E85758">
      <w:pPr>
        <w:pStyle w:val="ListParagraph"/>
        <w:numPr>
          <w:ilvl w:val="1"/>
          <w:numId w:val="21"/>
        </w:numPr>
        <w:spacing w:after="0" w:line="240" w:lineRule="auto"/>
        <w:rPr>
          <w:rFonts w:ascii="Times New Roman" w:hAnsi="Times New Roman"/>
          <w:sz w:val="24"/>
          <w:szCs w:val="24"/>
        </w:rPr>
      </w:pPr>
      <w:r w:rsidRPr="00680929">
        <w:rPr>
          <w:rFonts w:ascii="Times New Roman" w:hAnsi="Times New Roman"/>
          <w:sz w:val="24"/>
          <w:szCs w:val="24"/>
        </w:rPr>
        <w:t xml:space="preserve">Select the </w:t>
      </w:r>
      <w:proofErr w:type="spellStart"/>
      <w:r w:rsidRPr="00680929">
        <w:rPr>
          <w:rFonts w:ascii="Times New Roman" w:hAnsi="Times New Roman"/>
          <w:b/>
          <w:sz w:val="24"/>
          <w:szCs w:val="24"/>
        </w:rPr>
        <w:t>XYPlane</w:t>
      </w:r>
      <w:proofErr w:type="spellEnd"/>
      <w:r w:rsidRPr="00680929">
        <w:rPr>
          <w:rFonts w:ascii="Times New Roman" w:hAnsi="Times New Roman"/>
          <w:sz w:val="24"/>
          <w:szCs w:val="24"/>
        </w:rPr>
        <w:t xml:space="preserve"> under the </w:t>
      </w:r>
      <w:r w:rsidRPr="00680929">
        <w:rPr>
          <w:rFonts w:ascii="Times New Roman" w:hAnsi="Times New Roman"/>
          <w:b/>
          <w:sz w:val="24"/>
          <w:szCs w:val="24"/>
        </w:rPr>
        <w:t xml:space="preserve">Tree </w:t>
      </w:r>
      <w:r w:rsidR="001925A6" w:rsidRPr="00680929">
        <w:rPr>
          <w:rFonts w:ascii="Times New Roman" w:hAnsi="Times New Roman"/>
          <w:b/>
          <w:sz w:val="24"/>
          <w:szCs w:val="24"/>
        </w:rPr>
        <w:t>O</w:t>
      </w:r>
      <w:r w:rsidRPr="00680929">
        <w:rPr>
          <w:rFonts w:ascii="Times New Roman" w:hAnsi="Times New Roman"/>
          <w:b/>
          <w:sz w:val="24"/>
          <w:szCs w:val="24"/>
        </w:rPr>
        <w:t>utline</w:t>
      </w:r>
      <w:r w:rsidRPr="00680929">
        <w:rPr>
          <w:rFonts w:ascii="Times New Roman" w:hAnsi="Times New Roman"/>
          <w:sz w:val="24"/>
          <w:szCs w:val="24"/>
        </w:rPr>
        <w:t xml:space="preserve"> and click </w:t>
      </w:r>
      <w:r w:rsidRPr="00680929">
        <w:rPr>
          <w:rFonts w:ascii="Times New Roman" w:hAnsi="Times New Roman"/>
          <w:b/>
          <w:sz w:val="24"/>
          <w:szCs w:val="24"/>
        </w:rPr>
        <w:t>New Sketch</w:t>
      </w:r>
      <w:r w:rsidRPr="00680929">
        <w:rPr>
          <w:rFonts w:ascii="Times New Roman" w:hAnsi="Times New Roman"/>
          <w:sz w:val="24"/>
          <w:szCs w:val="24"/>
        </w:rPr>
        <w:t xml:space="preserve"> button.</w:t>
      </w:r>
    </w:p>
    <w:p w:rsidR="00EF2C0D" w:rsidRPr="00680929" w:rsidRDefault="00044086" w:rsidP="001925A6">
      <w:pPr>
        <w:pStyle w:val="ListParagraph"/>
        <w:spacing w:after="0" w:line="240" w:lineRule="auto"/>
        <w:ind w:left="0"/>
        <w:jc w:val="center"/>
        <w:rPr>
          <w:rFonts w:ascii="Times New Roman" w:hAnsi="Times New Roman"/>
          <w:sz w:val="24"/>
          <w:szCs w:val="24"/>
        </w:rPr>
      </w:pPr>
      <w:r w:rsidRPr="00680929">
        <w:rPr>
          <w:noProof/>
        </w:rPr>
        <mc:AlternateContent>
          <mc:Choice Requires="wps">
            <w:drawing>
              <wp:anchor distT="0" distB="0" distL="114300" distR="114300" simplePos="0" relativeHeight="251594752" behindDoc="0" locked="0" layoutInCell="1" allowOverlap="1">
                <wp:simplePos x="0" y="0"/>
                <wp:positionH relativeFrom="column">
                  <wp:posOffset>1009015</wp:posOffset>
                </wp:positionH>
                <wp:positionV relativeFrom="paragraph">
                  <wp:posOffset>924560</wp:posOffset>
                </wp:positionV>
                <wp:extent cx="436245" cy="173990"/>
                <wp:effectExtent l="16510" t="23495" r="23495" b="21590"/>
                <wp:wrapNone/>
                <wp:docPr id="188"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245" cy="17399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4" o:spid="_x0000_s1118" style="position:absolute;left:0;text-align:left;margin-left:79.45pt;margin-top:72.8pt;width:34.35pt;height:13.7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sz w:val="28"/>
        </w:rPr>
        <mc:AlternateContent>
          <mc:Choice Requires="wps">
            <w:drawing>
              <wp:anchor distT="0" distB="0" distL="114300" distR="114300" simplePos="0" relativeHeight="251637760" behindDoc="0" locked="0" layoutInCell="1" allowOverlap="1">
                <wp:simplePos x="0" y="0"/>
                <wp:positionH relativeFrom="column">
                  <wp:posOffset>2018665</wp:posOffset>
                </wp:positionH>
                <wp:positionV relativeFrom="paragraph">
                  <wp:posOffset>560070</wp:posOffset>
                </wp:positionV>
                <wp:extent cx="184150" cy="163830"/>
                <wp:effectExtent l="16510" t="20955" r="18415" b="24765"/>
                <wp:wrapNone/>
                <wp:docPr id="187"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6383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6" o:spid="_x0000_s1119" style="position:absolute;left:0;text-align:left;margin-left:158.95pt;margin-top:44.1pt;width:14.5pt;height:12.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sz w:val="28"/>
        </w:rPr>
        <w:drawing>
          <wp:inline distT="0" distB="0" distL="0" distR="0">
            <wp:extent cx="5124450" cy="1466850"/>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l="3467" t="1157" r="39981" b="77271"/>
                    <a:stretch>
                      <a:fillRect/>
                    </a:stretch>
                  </pic:blipFill>
                  <pic:spPr bwMode="auto">
                    <a:xfrm>
                      <a:off x="0" y="0"/>
                      <a:ext cx="5124450" cy="1466850"/>
                    </a:xfrm>
                    <a:prstGeom prst="rect">
                      <a:avLst/>
                    </a:prstGeom>
                    <a:noFill/>
                    <a:ln>
                      <a:noFill/>
                    </a:ln>
                  </pic:spPr>
                </pic:pic>
              </a:graphicData>
            </a:graphic>
          </wp:inline>
        </w:drawing>
      </w:r>
    </w:p>
    <w:p w:rsidR="00EF2C0D" w:rsidRPr="00680929" w:rsidRDefault="00EF2C0D" w:rsidP="001925A6">
      <w:pPr>
        <w:pStyle w:val="ListParagraph"/>
        <w:spacing w:after="0" w:line="240" w:lineRule="auto"/>
        <w:ind w:left="0"/>
        <w:jc w:val="center"/>
        <w:rPr>
          <w:rFonts w:ascii="Times New Roman" w:hAnsi="Times New Roman"/>
          <w:sz w:val="24"/>
          <w:szCs w:val="24"/>
        </w:rPr>
      </w:pPr>
    </w:p>
    <w:p w:rsidR="00EF2C0D" w:rsidRPr="00680929" w:rsidRDefault="00EF2C0D" w:rsidP="00E85758">
      <w:pPr>
        <w:pStyle w:val="ListParagraph"/>
        <w:numPr>
          <w:ilvl w:val="1"/>
          <w:numId w:val="21"/>
        </w:numPr>
        <w:spacing w:after="0" w:line="240" w:lineRule="auto"/>
        <w:rPr>
          <w:rFonts w:ascii="Times New Roman" w:hAnsi="Times New Roman"/>
          <w:sz w:val="24"/>
          <w:szCs w:val="24"/>
        </w:rPr>
      </w:pPr>
      <w:r w:rsidRPr="00680929">
        <w:rPr>
          <w:rFonts w:ascii="Times New Roman" w:hAnsi="Times New Roman"/>
          <w:sz w:val="24"/>
          <w:szCs w:val="24"/>
        </w:rPr>
        <w:t xml:space="preserve">Right click </w:t>
      </w:r>
      <w:proofErr w:type="spellStart"/>
      <w:r w:rsidRPr="00680929">
        <w:rPr>
          <w:rFonts w:ascii="Times New Roman" w:hAnsi="Times New Roman"/>
          <w:b/>
          <w:sz w:val="24"/>
          <w:szCs w:val="24"/>
        </w:rPr>
        <w:t>XYPlane</w:t>
      </w:r>
      <w:proofErr w:type="spellEnd"/>
      <w:r w:rsidR="001925A6" w:rsidRPr="00680929">
        <w:rPr>
          <w:rFonts w:ascii="Times New Roman" w:hAnsi="Times New Roman"/>
          <w:sz w:val="24"/>
          <w:szCs w:val="24"/>
        </w:rPr>
        <w:t xml:space="preserve"> and s</w:t>
      </w:r>
      <w:r w:rsidRPr="00680929">
        <w:rPr>
          <w:rFonts w:ascii="Times New Roman" w:hAnsi="Times New Roman"/>
          <w:sz w:val="24"/>
          <w:szCs w:val="24"/>
        </w:rPr>
        <w:t xml:space="preserve">elect </w:t>
      </w:r>
      <w:r w:rsidRPr="00680929">
        <w:rPr>
          <w:rFonts w:ascii="Times New Roman" w:hAnsi="Times New Roman"/>
          <w:b/>
          <w:sz w:val="24"/>
          <w:szCs w:val="24"/>
        </w:rPr>
        <w:t>Look at</w:t>
      </w:r>
      <w:r w:rsidRPr="00680929">
        <w:rPr>
          <w:rFonts w:ascii="Times New Roman" w:hAnsi="Times New Roman"/>
          <w:sz w:val="24"/>
          <w:szCs w:val="24"/>
        </w:rPr>
        <w:t>.</w:t>
      </w:r>
    </w:p>
    <w:p w:rsidR="00EF2C0D" w:rsidRDefault="00044086" w:rsidP="00DD3579">
      <w:pPr>
        <w:pStyle w:val="ListParagraph"/>
        <w:spacing w:after="0" w:line="240" w:lineRule="auto"/>
        <w:ind w:left="0"/>
        <w:jc w:val="center"/>
        <w:rPr>
          <w:rFonts w:ascii="Times New Roman" w:hAnsi="Times New Roman"/>
          <w:noProof/>
        </w:rPr>
      </w:pPr>
      <w:r>
        <w:rPr>
          <w:rFonts w:ascii="Times New Roman" w:hAnsi="Times New Roman"/>
          <w:noProof/>
          <w:sz w:val="28"/>
        </w:rPr>
        <mc:AlternateContent>
          <mc:Choice Requires="wps">
            <w:drawing>
              <wp:anchor distT="0" distB="0" distL="114300" distR="114300" simplePos="0" relativeHeight="251642880" behindDoc="0" locked="0" layoutInCell="1" allowOverlap="1">
                <wp:simplePos x="0" y="0"/>
                <wp:positionH relativeFrom="column">
                  <wp:posOffset>2969260</wp:posOffset>
                </wp:positionH>
                <wp:positionV relativeFrom="paragraph">
                  <wp:posOffset>481330</wp:posOffset>
                </wp:positionV>
                <wp:extent cx="1478915" cy="232410"/>
                <wp:effectExtent l="24130" t="22225" r="20955" b="21590"/>
                <wp:wrapNone/>
                <wp:docPr id="186"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23241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D3579" w:rsidRDefault="00DD3579" w:rsidP="00DD35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9" o:spid="_x0000_s1120" style="position:absolute;left:0;text-align:left;margin-left:233.8pt;margin-top:37.9pt;width:116.45pt;height:18.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" filled="f" strokecolor="#c0504d" strokeweight="2.5pt">
                <v:shadow color="#868686"/>
                <v:textbox>
                  <w:txbxContent>
                    <w:p w:rsidR="00DD3579" w:rsidRDefault="00DD3579" w:rsidP="00DD3579"/>
                  </w:txbxContent>
                </v:textbox>
              </v:rect>
            </w:pict>
          </mc:Fallback>
        </mc:AlternateContent>
      </w:r>
      <w:r w:rsidRPr="00680929">
        <w:rPr>
          <w:rFonts w:ascii="Times New Roman" w:hAnsi="Times New Roman"/>
          <w:noProof/>
        </w:rPr>
        <w:drawing>
          <wp:inline distT="0" distB="0" distL="0" distR="0">
            <wp:extent cx="2657475" cy="1343025"/>
            <wp:effectExtent l="0" t="0" r="9525" b="9525"/>
            <wp:docPr id="10"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5">
                      <a:extLst>
                        <a:ext uri="{28A0092B-C50C-407E-A947-70E740481C1C}">
                          <a14:useLocalDpi xmlns:a14="http://schemas.microsoft.com/office/drawing/2010/main" val="0"/>
                        </a:ext>
                      </a:extLst>
                    </a:blip>
                    <a:srcRect t="16727" r="82729" b="69347"/>
                    <a:stretch>
                      <a:fillRect/>
                    </a:stretch>
                  </pic:blipFill>
                  <pic:spPr bwMode="auto">
                    <a:xfrm>
                      <a:off x="0" y="0"/>
                      <a:ext cx="2657475" cy="1343025"/>
                    </a:xfrm>
                    <a:prstGeom prst="rect">
                      <a:avLst/>
                    </a:prstGeom>
                    <a:noFill/>
                    <a:ln>
                      <a:noFill/>
                    </a:ln>
                  </pic:spPr>
                </pic:pic>
              </a:graphicData>
            </a:graphic>
          </wp:inline>
        </w:drawing>
      </w:r>
    </w:p>
    <w:p w:rsidR="00DD3579" w:rsidRPr="00DD3579" w:rsidRDefault="00DD3579" w:rsidP="00DD3579">
      <w:pPr>
        <w:pStyle w:val="ListParagraph"/>
        <w:spacing w:after="0" w:line="240" w:lineRule="auto"/>
        <w:ind w:left="0"/>
        <w:jc w:val="center"/>
        <w:rPr>
          <w:rFonts w:ascii="Times New Roman" w:hAnsi="Times New Roman"/>
          <w:noProof/>
        </w:rPr>
      </w:pPr>
    </w:p>
    <w:p w:rsidR="00EC33F1" w:rsidRPr="00EC33F1" w:rsidRDefault="00CA5E45" w:rsidP="00EC33F1">
      <w:pPr>
        <w:numPr>
          <w:ilvl w:val="1"/>
          <w:numId w:val="21"/>
        </w:numPr>
        <w:rPr>
          <w:rFonts w:eastAsia="Calibri"/>
        </w:rPr>
      </w:pPr>
      <w:r>
        <w:rPr>
          <w:rFonts w:eastAsia="Calibri"/>
        </w:rPr>
        <w:t xml:space="preserve">Select </w:t>
      </w:r>
      <w:r w:rsidRPr="00CA5E45">
        <w:rPr>
          <w:rFonts w:eastAsia="Calibri"/>
          <w:b/>
        </w:rPr>
        <w:t xml:space="preserve">Sketching </w:t>
      </w:r>
      <w:r>
        <w:rPr>
          <w:rFonts w:eastAsia="Calibri"/>
        </w:rPr>
        <w:t xml:space="preserve">&gt; </w:t>
      </w:r>
      <w:r w:rsidRPr="00CA5E45">
        <w:rPr>
          <w:rFonts w:eastAsia="Calibri"/>
          <w:b/>
        </w:rPr>
        <w:t>Constraints</w:t>
      </w:r>
      <w:r>
        <w:rPr>
          <w:rFonts w:eastAsia="Calibri"/>
        </w:rPr>
        <w:t xml:space="preserve"> &gt; </w:t>
      </w:r>
      <w:r w:rsidRPr="00CA5E45">
        <w:rPr>
          <w:rFonts w:eastAsia="Calibri"/>
          <w:b/>
        </w:rPr>
        <w:t>Auto Constraints</w:t>
      </w:r>
      <w:r>
        <w:rPr>
          <w:rFonts w:eastAsia="Calibri"/>
        </w:rPr>
        <w:t xml:space="preserve">. </w:t>
      </w:r>
      <w:r w:rsidR="00EC33F1" w:rsidRPr="00EC33F1">
        <w:rPr>
          <w:rFonts w:eastAsia="Calibri"/>
        </w:rPr>
        <w:t>Enable the auto constraints option to pick the exact point as below</w:t>
      </w:r>
      <w:r w:rsidR="00EC33F1">
        <w:rPr>
          <w:rFonts w:eastAsia="Calibri"/>
        </w:rPr>
        <w:t>.</w:t>
      </w:r>
      <w:r w:rsidR="00EC33F1" w:rsidRPr="00EC33F1">
        <w:rPr>
          <w:rFonts w:eastAsia="Calibri"/>
        </w:rPr>
        <w:t xml:space="preserve"> </w:t>
      </w:r>
    </w:p>
    <w:p w:rsidR="00EC33F1" w:rsidRDefault="003B1FEF" w:rsidP="00EC33F1">
      <w:pPr>
        <w:pStyle w:val="ListParagraph"/>
        <w:spacing w:after="0" w:line="240" w:lineRule="auto"/>
        <w:ind w:left="360"/>
        <w:jc w:val="cente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00224" behindDoc="0" locked="0" layoutInCell="1" allowOverlap="1" wp14:anchorId="22EE250E" wp14:editId="25104295">
                <wp:simplePos x="0" y="0"/>
                <wp:positionH relativeFrom="column">
                  <wp:posOffset>3811905</wp:posOffset>
                </wp:positionH>
                <wp:positionV relativeFrom="paragraph">
                  <wp:posOffset>1923415</wp:posOffset>
                </wp:positionV>
                <wp:extent cx="819150" cy="219075"/>
                <wp:effectExtent l="19050" t="19050" r="19050" b="28575"/>
                <wp:wrapNone/>
                <wp:docPr id="184"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21907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33F1" w:rsidRDefault="00EC33F1" w:rsidP="00EC33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E250E" id="Rectangle 577" o:spid="_x0000_s1121" style="position:absolute;left:0;text-align:left;margin-left:300.15pt;margin-top:151.45pt;width:64.5pt;height:17.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" filled="f" strokecolor="#c0504d" strokeweight="2.5pt">
                <v:shadow color="#868686"/>
                <v:textbox>
                  <w:txbxContent>
                    <w:p w:rsidR="00EC33F1" w:rsidRDefault="00EC33F1" w:rsidP="00EC33F1"/>
                  </w:txbxContent>
                </v:textbox>
              </v:rect>
            </w:pict>
          </mc:Fallback>
        </mc:AlternateContent>
      </w:r>
      <w:r w:rsidR="00044086">
        <w:rPr>
          <w:rFonts w:ascii="Times New Roman" w:hAnsi="Times New Roman"/>
          <w:noProof/>
          <w:sz w:val="24"/>
          <w:szCs w:val="24"/>
        </w:rPr>
        <mc:AlternateContent>
          <mc:Choice Requires="wps">
            <w:drawing>
              <wp:anchor distT="0" distB="0" distL="114300" distR="114300" simplePos="0" relativeHeight="251701248" behindDoc="0" locked="0" layoutInCell="1" allowOverlap="1" wp14:anchorId="0E0D1A7F" wp14:editId="27BE260C">
                <wp:simplePos x="0" y="0"/>
                <wp:positionH relativeFrom="column">
                  <wp:posOffset>1878330</wp:posOffset>
                </wp:positionH>
                <wp:positionV relativeFrom="paragraph">
                  <wp:posOffset>2205990</wp:posOffset>
                </wp:positionV>
                <wp:extent cx="390525" cy="142875"/>
                <wp:effectExtent l="19050" t="19050" r="28575" b="28575"/>
                <wp:wrapNone/>
                <wp:docPr id="185" name="Rectangle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4287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33F1" w:rsidRDefault="00EC33F1" w:rsidP="00EC33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D1A7F" id="Rectangle 578" o:spid="_x0000_s1122" style="position:absolute;left:0;text-align:left;margin-left:147.9pt;margin-top:173.7pt;width:30.75pt;height:1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" filled="f" strokecolor="#c0504d" strokeweight="2.5pt">
                <v:shadow color="#868686"/>
                <v:textbox>
                  <w:txbxContent>
                    <w:p w:rsidR="00EC33F1" w:rsidRDefault="00EC33F1" w:rsidP="00EC33F1"/>
                  </w:txbxContent>
                </v:textbox>
              </v:rect>
            </w:pict>
          </mc:Fallback>
        </mc:AlternateContent>
      </w:r>
      <w:r w:rsidR="00044086" w:rsidRPr="00EC33F1">
        <w:rPr>
          <w:rFonts w:ascii="Times New Roman" w:hAnsi="Times New Roman"/>
          <w:noProof/>
          <w:sz w:val="24"/>
          <w:szCs w:val="24"/>
        </w:rPr>
        <w:drawing>
          <wp:inline distT="0" distB="0" distL="0" distR="0">
            <wp:extent cx="2743200" cy="2336800"/>
            <wp:effectExtent l="0" t="0" r="0" b="635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3200" cy="2336800"/>
                    </a:xfrm>
                    <a:prstGeom prst="rect">
                      <a:avLst/>
                    </a:prstGeom>
                    <a:noFill/>
                    <a:ln>
                      <a:noFill/>
                    </a:ln>
                  </pic:spPr>
                </pic:pic>
              </a:graphicData>
            </a:graphic>
          </wp:inline>
        </w:drawing>
      </w:r>
    </w:p>
    <w:p w:rsidR="00EF2C0D" w:rsidRPr="00680929" w:rsidRDefault="00EF2C0D" w:rsidP="00E85758">
      <w:pPr>
        <w:pStyle w:val="ListParagraph"/>
        <w:numPr>
          <w:ilvl w:val="1"/>
          <w:numId w:val="21"/>
        </w:numPr>
        <w:spacing w:after="0" w:line="240" w:lineRule="auto"/>
        <w:rPr>
          <w:rFonts w:ascii="Times New Roman" w:hAnsi="Times New Roman"/>
          <w:sz w:val="24"/>
          <w:szCs w:val="24"/>
        </w:rPr>
      </w:pPr>
      <w:r w:rsidRPr="00680929">
        <w:rPr>
          <w:rFonts w:ascii="Times New Roman" w:hAnsi="Times New Roman"/>
          <w:sz w:val="24"/>
          <w:szCs w:val="24"/>
        </w:rPr>
        <w:lastRenderedPageBreak/>
        <w:t xml:space="preserve">Select </w:t>
      </w:r>
      <w:r w:rsidRPr="00680929">
        <w:rPr>
          <w:rFonts w:ascii="Times New Roman" w:hAnsi="Times New Roman"/>
          <w:b/>
          <w:sz w:val="24"/>
          <w:szCs w:val="24"/>
        </w:rPr>
        <w:t>Sketching</w:t>
      </w:r>
      <w:r w:rsidRPr="00680929">
        <w:rPr>
          <w:rFonts w:ascii="Times New Roman" w:hAnsi="Times New Roman"/>
          <w:sz w:val="24"/>
          <w:szCs w:val="24"/>
        </w:rPr>
        <w:t xml:space="preserve"> &gt; </w:t>
      </w:r>
      <w:r w:rsidR="002C3E10" w:rsidRPr="002C3E10">
        <w:rPr>
          <w:rFonts w:ascii="Times New Roman" w:hAnsi="Times New Roman"/>
          <w:b/>
          <w:sz w:val="24"/>
          <w:szCs w:val="24"/>
        </w:rPr>
        <w:t>Draw</w:t>
      </w:r>
      <w:r w:rsidR="002C3E10">
        <w:rPr>
          <w:rFonts w:ascii="Times New Roman" w:hAnsi="Times New Roman"/>
          <w:sz w:val="24"/>
          <w:szCs w:val="24"/>
        </w:rPr>
        <w:t xml:space="preserve"> &gt;</w:t>
      </w:r>
      <w:r w:rsidRPr="00680929">
        <w:rPr>
          <w:rFonts w:ascii="Times New Roman" w:hAnsi="Times New Roman"/>
          <w:b/>
          <w:sz w:val="24"/>
          <w:szCs w:val="24"/>
        </w:rPr>
        <w:t>Rectangle</w:t>
      </w:r>
      <w:r w:rsidRPr="00680929">
        <w:rPr>
          <w:rFonts w:ascii="Times New Roman" w:hAnsi="Times New Roman"/>
          <w:sz w:val="24"/>
          <w:szCs w:val="24"/>
        </w:rPr>
        <w:t>. Create a rectangle geometry as per below</w:t>
      </w:r>
      <w:r w:rsidR="00925701">
        <w:rPr>
          <w:rFonts w:ascii="Times New Roman" w:hAnsi="Times New Roman"/>
          <w:sz w:val="24"/>
          <w:szCs w:val="24"/>
        </w:rPr>
        <w:t>, make sure to start from the origin, the mouse arrow should change to a “P” when on the origin.</w:t>
      </w:r>
    </w:p>
    <w:p w:rsidR="000079BE" w:rsidRPr="00680929" w:rsidRDefault="00044086" w:rsidP="00DC7D58">
      <w:pPr>
        <w:jc w:val="center"/>
        <w:rPr>
          <w:noProof/>
        </w:rPr>
      </w:pPr>
      <w:r w:rsidRPr="00680929">
        <w:rPr>
          <w:noProof/>
        </w:rPr>
        <mc:AlternateContent>
          <mc:Choice Requires="wps">
            <w:drawing>
              <wp:anchor distT="0" distB="0" distL="114300" distR="114300" simplePos="0" relativeHeight="251596800" behindDoc="0" locked="0" layoutInCell="1" allowOverlap="1">
                <wp:simplePos x="0" y="0"/>
                <wp:positionH relativeFrom="column">
                  <wp:posOffset>88265</wp:posOffset>
                </wp:positionH>
                <wp:positionV relativeFrom="paragraph">
                  <wp:posOffset>2729865</wp:posOffset>
                </wp:positionV>
                <wp:extent cx="368935" cy="195580"/>
                <wp:effectExtent l="19685" t="20955" r="20955" b="21590"/>
                <wp:wrapNone/>
                <wp:docPr id="183"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5" cy="19558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6" o:spid="_x0000_s1123" style="position:absolute;left:0;text-align:left;margin-left:6.95pt;margin-top:214.95pt;width:29.05pt;height:15.4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" filled="f" strokecolor="#c0504d" strokeweight="2.5pt">
                <v:shadow color="#868686"/>
                <v:textbox>
                  <w:txbxContent>
                    <w:p w:rsidR="00BD1B4C" w:rsidRDefault="00BD1B4C"/>
                  </w:txbxContent>
                </v:textbox>
              </v:rect>
            </w:pict>
          </mc:Fallback>
        </mc:AlternateContent>
      </w:r>
      <w:r w:rsidRPr="00680929">
        <w:rPr>
          <w:noProof/>
        </w:rPr>
        <mc:AlternateContent>
          <mc:Choice Requires="wps">
            <w:drawing>
              <wp:anchor distT="0" distB="0" distL="114300" distR="114300" simplePos="0" relativeHeight="251595776" behindDoc="0" locked="0" layoutInCell="1" allowOverlap="1">
                <wp:simplePos x="0" y="0"/>
                <wp:positionH relativeFrom="column">
                  <wp:posOffset>83185</wp:posOffset>
                </wp:positionH>
                <wp:positionV relativeFrom="paragraph">
                  <wp:posOffset>1324610</wp:posOffset>
                </wp:positionV>
                <wp:extent cx="1524635" cy="177165"/>
                <wp:effectExtent l="24130" t="15875" r="22860" b="16510"/>
                <wp:wrapNone/>
                <wp:docPr id="182"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635" cy="17716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5" o:spid="_x0000_s1124" style="position:absolute;left:0;text-align:left;margin-left:6.55pt;margin-top:104.3pt;width:120.05pt;height:13.9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" filled="f" strokecolor="#c0504d" strokeweight="2.5pt">
                <v:shadow color="#868686"/>
                <v:textbox>
                  <w:txbxContent>
                    <w:p w:rsidR="00BD1B4C" w:rsidRDefault="00BD1B4C"/>
                  </w:txbxContent>
                </v:textbox>
              </v:rect>
            </w:pict>
          </mc:Fallback>
        </mc:AlternateContent>
      </w:r>
      <w:r w:rsidRPr="00680929">
        <w:rPr>
          <w:noProof/>
        </w:rPr>
        <w:drawing>
          <wp:inline distT="0" distB="0" distL="0" distR="0">
            <wp:extent cx="6096000" cy="4352925"/>
            <wp:effectExtent l="0" t="0" r="0" b="9525"/>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l="4181" t="1070" r="21774" b="28351"/>
                    <a:stretch>
                      <a:fillRect/>
                    </a:stretch>
                  </pic:blipFill>
                  <pic:spPr bwMode="auto">
                    <a:xfrm>
                      <a:off x="0" y="0"/>
                      <a:ext cx="6096000" cy="4352925"/>
                    </a:xfrm>
                    <a:prstGeom prst="rect">
                      <a:avLst/>
                    </a:prstGeom>
                    <a:noFill/>
                    <a:ln>
                      <a:noFill/>
                    </a:ln>
                  </pic:spPr>
                </pic:pic>
              </a:graphicData>
            </a:graphic>
          </wp:inline>
        </w:drawing>
      </w:r>
    </w:p>
    <w:p w:rsidR="00EF2C0D" w:rsidRPr="00680929" w:rsidRDefault="00EF2C0D" w:rsidP="001925A6">
      <w:pPr>
        <w:jc w:val="both"/>
        <w:rPr>
          <w:b/>
          <w:bCs/>
          <w:sz w:val="28"/>
          <w:szCs w:val="28"/>
        </w:rPr>
      </w:pPr>
    </w:p>
    <w:p w:rsidR="00EF2C0D" w:rsidRPr="00680929" w:rsidRDefault="00EF2C0D" w:rsidP="00E85758">
      <w:pPr>
        <w:pStyle w:val="ListParagraph"/>
        <w:numPr>
          <w:ilvl w:val="1"/>
          <w:numId w:val="21"/>
        </w:numPr>
        <w:spacing w:after="0" w:line="240" w:lineRule="auto"/>
        <w:rPr>
          <w:rFonts w:ascii="Times New Roman" w:hAnsi="Times New Roman"/>
          <w:sz w:val="24"/>
          <w:szCs w:val="24"/>
        </w:rPr>
      </w:pPr>
      <w:r w:rsidRPr="00680929">
        <w:rPr>
          <w:rFonts w:ascii="Times New Roman" w:hAnsi="Times New Roman"/>
          <w:sz w:val="24"/>
          <w:szCs w:val="24"/>
        </w:rPr>
        <w:t xml:space="preserve">Select </w:t>
      </w:r>
      <w:r w:rsidRPr="00680929">
        <w:rPr>
          <w:rFonts w:ascii="Times New Roman" w:hAnsi="Times New Roman"/>
          <w:b/>
          <w:sz w:val="24"/>
          <w:szCs w:val="24"/>
        </w:rPr>
        <w:t>Dimensions</w:t>
      </w:r>
      <w:r w:rsidRPr="00680929">
        <w:rPr>
          <w:rFonts w:ascii="Times New Roman" w:hAnsi="Times New Roman"/>
          <w:sz w:val="24"/>
          <w:szCs w:val="24"/>
        </w:rPr>
        <w:t xml:space="preserve"> &gt; </w:t>
      </w:r>
      <w:r w:rsidRPr="00680929">
        <w:rPr>
          <w:rFonts w:ascii="Times New Roman" w:hAnsi="Times New Roman"/>
          <w:b/>
          <w:sz w:val="24"/>
          <w:szCs w:val="24"/>
        </w:rPr>
        <w:t>General</w:t>
      </w:r>
      <w:r w:rsidRPr="00680929">
        <w:rPr>
          <w:rFonts w:ascii="Times New Roman" w:hAnsi="Times New Roman"/>
          <w:sz w:val="24"/>
          <w:szCs w:val="24"/>
        </w:rPr>
        <w:t>. Click</w:t>
      </w:r>
      <w:r w:rsidR="00925701">
        <w:rPr>
          <w:rFonts w:ascii="Times New Roman" w:hAnsi="Times New Roman"/>
          <w:sz w:val="24"/>
          <w:szCs w:val="24"/>
        </w:rPr>
        <w:t xml:space="preserve"> on top edge then click above the geometry to place the dimension</w:t>
      </w:r>
      <w:r w:rsidRPr="00680929">
        <w:rPr>
          <w:rFonts w:ascii="Times New Roman" w:hAnsi="Times New Roman"/>
          <w:sz w:val="24"/>
          <w:szCs w:val="24"/>
        </w:rPr>
        <w:t>. Repeat the same thing for one of the vertical edges. You should have a similar figure as per below.</w:t>
      </w:r>
    </w:p>
    <w:p w:rsidR="00EF2C0D" w:rsidRDefault="00044086" w:rsidP="001925A6">
      <w:pPr>
        <w:pStyle w:val="ListParagraph"/>
        <w:spacing w:after="0" w:line="240" w:lineRule="auto"/>
        <w:ind w:left="0"/>
        <w:jc w:val="center"/>
        <w:rPr>
          <w:rFonts w:ascii="Times New Roman" w:hAnsi="Times New Roman"/>
          <w:noProof/>
          <w:sz w:val="24"/>
          <w:szCs w:val="24"/>
        </w:rPr>
      </w:pPr>
      <w:r w:rsidRPr="00680929">
        <w:rPr>
          <w:rFonts w:ascii="Times New Roman" w:hAnsi="Times New Roman"/>
          <w:noProof/>
          <w:sz w:val="24"/>
          <w:szCs w:val="24"/>
        </w:rPr>
        <w:drawing>
          <wp:inline distT="0" distB="0" distL="0" distR="0">
            <wp:extent cx="4276725" cy="2724150"/>
            <wp:effectExtent l="0" t="0" r="9525"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l="43469" t="30118" r="14391" b="33942"/>
                    <a:stretch>
                      <a:fillRect/>
                    </a:stretch>
                  </pic:blipFill>
                  <pic:spPr bwMode="auto">
                    <a:xfrm>
                      <a:off x="0" y="0"/>
                      <a:ext cx="4276725" cy="2724150"/>
                    </a:xfrm>
                    <a:prstGeom prst="rect">
                      <a:avLst/>
                    </a:prstGeom>
                    <a:noFill/>
                    <a:ln>
                      <a:noFill/>
                    </a:ln>
                  </pic:spPr>
                </pic:pic>
              </a:graphicData>
            </a:graphic>
          </wp:inline>
        </w:drawing>
      </w:r>
    </w:p>
    <w:p w:rsidR="00DC7D58" w:rsidRPr="00680929" w:rsidRDefault="00DC7D58" w:rsidP="001925A6">
      <w:pPr>
        <w:pStyle w:val="ListParagraph"/>
        <w:spacing w:after="0" w:line="240" w:lineRule="auto"/>
        <w:ind w:left="0"/>
        <w:jc w:val="center"/>
        <w:rPr>
          <w:rFonts w:ascii="Times New Roman" w:hAnsi="Times New Roman"/>
          <w:noProof/>
          <w:sz w:val="24"/>
          <w:szCs w:val="24"/>
        </w:rPr>
      </w:pPr>
    </w:p>
    <w:p w:rsidR="001925A6" w:rsidRPr="00680929" w:rsidRDefault="001925A6" w:rsidP="001925A6">
      <w:pPr>
        <w:pStyle w:val="ListParagraph"/>
        <w:spacing w:after="0" w:line="240" w:lineRule="auto"/>
        <w:ind w:left="0"/>
        <w:jc w:val="center"/>
        <w:rPr>
          <w:rFonts w:ascii="Times New Roman" w:hAnsi="Times New Roman"/>
          <w:sz w:val="24"/>
          <w:szCs w:val="24"/>
        </w:rPr>
      </w:pPr>
    </w:p>
    <w:p w:rsidR="001925A6" w:rsidRPr="00680929" w:rsidRDefault="001925A6"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lastRenderedPageBreak/>
        <w:t xml:space="preserve">Click on </w:t>
      </w:r>
      <w:r w:rsidRPr="00680929">
        <w:rPr>
          <w:rFonts w:ascii="Times New Roman" w:hAnsi="Times New Roman"/>
          <w:b/>
          <w:sz w:val="24"/>
          <w:szCs w:val="24"/>
        </w:rPr>
        <w:t>H1</w:t>
      </w:r>
      <w:r w:rsidR="002C3E10">
        <w:rPr>
          <w:rFonts w:ascii="Times New Roman" w:hAnsi="Times New Roman"/>
          <w:b/>
          <w:sz w:val="24"/>
          <w:szCs w:val="24"/>
        </w:rPr>
        <w:t xml:space="preserve"> </w:t>
      </w:r>
      <w:r w:rsidRPr="00680929">
        <w:rPr>
          <w:rFonts w:ascii="Times New Roman" w:hAnsi="Times New Roman"/>
          <w:sz w:val="24"/>
          <w:szCs w:val="24"/>
        </w:rPr>
        <w:t xml:space="preserve">under </w:t>
      </w:r>
      <w:r w:rsidRPr="00680929">
        <w:rPr>
          <w:rFonts w:ascii="Times New Roman" w:hAnsi="Times New Roman"/>
          <w:b/>
          <w:sz w:val="24"/>
          <w:szCs w:val="24"/>
        </w:rPr>
        <w:t>Details View</w:t>
      </w:r>
      <w:r w:rsidR="00925701">
        <w:rPr>
          <w:rFonts w:ascii="Times New Roman" w:hAnsi="Times New Roman"/>
          <w:b/>
          <w:sz w:val="24"/>
          <w:szCs w:val="24"/>
        </w:rPr>
        <w:t>,</w:t>
      </w:r>
      <w:r w:rsidRPr="00680929">
        <w:rPr>
          <w:rFonts w:ascii="Times New Roman" w:hAnsi="Times New Roman"/>
          <w:sz w:val="24"/>
          <w:szCs w:val="24"/>
        </w:rPr>
        <w:t xml:space="preserve"> </w:t>
      </w:r>
      <w:r w:rsidR="00925701">
        <w:rPr>
          <w:rFonts w:ascii="Times New Roman" w:hAnsi="Times New Roman"/>
          <w:sz w:val="24"/>
          <w:szCs w:val="24"/>
        </w:rPr>
        <w:t xml:space="preserve">in the bottom left of the screen, and change </w:t>
      </w:r>
      <w:r w:rsidR="00925701">
        <w:rPr>
          <w:rFonts w:ascii="Times New Roman" w:hAnsi="Times New Roman"/>
          <w:b/>
          <w:sz w:val="24"/>
          <w:szCs w:val="24"/>
        </w:rPr>
        <w:t>H1</w:t>
      </w:r>
      <w:r w:rsidRPr="00680929">
        <w:rPr>
          <w:rFonts w:ascii="Times New Roman" w:hAnsi="Times New Roman"/>
          <w:sz w:val="24"/>
          <w:szCs w:val="24"/>
        </w:rPr>
        <w:t xml:space="preserve"> to </w:t>
      </w:r>
      <w:r w:rsidRPr="00680929">
        <w:rPr>
          <w:rFonts w:ascii="Times New Roman" w:hAnsi="Times New Roman"/>
          <w:i/>
          <w:color w:val="FF0000"/>
          <w:sz w:val="24"/>
          <w:szCs w:val="24"/>
        </w:rPr>
        <w:t>7.62m</w:t>
      </w:r>
      <w:r w:rsidRPr="00680929">
        <w:rPr>
          <w:rFonts w:ascii="Times New Roman" w:hAnsi="Times New Roman"/>
          <w:sz w:val="24"/>
          <w:szCs w:val="24"/>
        </w:rPr>
        <w:t xml:space="preserve">. Click on </w:t>
      </w:r>
      <w:r w:rsidRPr="00680929">
        <w:rPr>
          <w:rFonts w:ascii="Times New Roman" w:hAnsi="Times New Roman"/>
          <w:b/>
          <w:sz w:val="24"/>
          <w:szCs w:val="24"/>
        </w:rPr>
        <w:t>V2</w:t>
      </w:r>
      <w:r w:rsidRPr="00680929">
        <w:rPr>
          <w:rFonts w:ascii="Times New Roman" w:hAnsi="Times New Roman"/>
          <w:sz w:val="24"/>
          <w:szCs w:val="24"/>
        </w:rPr>
        <w:t xml:space="preserve"> and change it to </w:t>
      </w:r>
      <w:r w:rsidRPr="00680929">
        <w:rPr>
          <w:rFonts w:ascii="Times New Roman" w:hAnsi="Times New Roman"/>
          <w:i/>
          <w:color w:val="FF0000"/>
          <w:sz w:val="24"/>
          <w:szCs w:val="24"/>
        </w:rPr>
        <w:t>0.02619m</w:t>
      </w:r>
      <w:r w:rsidRPr="00680929">
        <w:rPr>
          <w:rFonts w:ascii="Times New Roman" w:hAnsi="Times New Roman"/>
          <w:sz w:val="24"/>
          <w:szCs w:val="24"/>
        </w:rPr>
        <w:t>.</w:t>
      </w:r>
    </w:p>
    <w:p w:rsidR="001925A6" w:rsidRPr="00680929" w:rsidRDefault="00044086" w:rsidP="001925A6">
      <w:pPr>
        <w:pStyle w:val="ListParagraph"/>
        <w:ind w:left="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597824" behindDoc="0" locked="0" layoutInCell="1" allowOverlap="1">
                <wp:simplePos x="0" y="0"/>
                <wp:positionH relativeFrom="column">
                  <wp:posOffset>1681480</wp:posOffset>
                </wp:positionH>
                <wp:positionV relativeFrom="paragraph">
                  <wp:posOffset>884555</wp:posOffset>
                </wp:positionV>
                <wp:extent cx="3020060" cy="340360"/>
                <wp:effectExtent l="22225" t="19050" r="24765" b="21590"/>
                <wp:wrapNone/>
                <wp:docPr id="181"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0060" cy="34036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125" style="position:absolute;left:0;text-align:left;margin-left:132.4pt;margin-top:69.65pt;width:237.8pt;height:26.8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w:drawing>
          <wp:inline distT="0" distB="0" distL="0" distR="0">
            <wp:extent cx="3219450" cy="2133600"/>
            <wp:effectExtent l="0" t="0" r="0" b="0"/>
            <wp:docPr id="1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9450" cy="2133600"/>
                    </a:xfrm>
                    <a:prstGeom prst="rect">
                      <a:avLst/>
                    </a:prstGeom>
                    <a:noFill/>
                    <a:ln>
                      <a:noFill/>
                    </a:ln>
                  </pic:spPr>
                </pic:pic>
              </a:graphicData>
            </a:graphic>
          </wp:inline>
        </w:drawing>
      </w:r>
    </w:p>
    <w:p w:rsidR="001925A6" w:rsidRPr="00680929" w:rsidRDefault="001925A6" w:rsidP="001925A6">
      <w:pPr>
        <w:pStyle w:val="ListParagraph"/>
        <w:ind w:left="0"/>
        <w:jc w:val="center"/>
        <w:rPr>
          <w:rFonts w:ascii="Times New Roman" w:hAnsi="Times New Roman"/>
          <w:sz w:val="24"/>
          <w:szCs w:val="24"/>
        </w:rPr>
      </w:pPr>
    </w:p>
    <w:p w:rsidR="001925A6" w:rsidRPr="00680929" w:rsidRDefault="001925A6" w:rsidP="00E85758">
      <w:pPr>
        <w:pStyle w:val="ListParagraph"/>
        <w:numPr>
          <w:ilvl w:val="1"/>
          <w:numId w:val="21"/>
        </w:numPr>
        <w:rPr>
          <w:rFonts w:ascii="Times New Roman" w:hAnsi="Times New Roman"/>
          <w:sz w:val="24"/>
          <w:szCs w:val="24"/>
        </w:rPr>
      </w:pPr>
      <w:r w:rsidRPr="00680929">
        <w:rPr>
          <w:rFonts w:ascii="Times New Roman" w:hAnsi="Times New Roman"/>
          <w:b/>
          <w:sz w:val="24"/>
          <w:szCs w:val="24"/>
        </w:rPr>
        <w:t>Concept</w:t>
      </w:r>
      <w:r w:rsidRPr="00680929">
        <w:rPr>
          <w:rFonts w:ascii="Times New Roman" w:hAnsi="Times New Roman"/>
          <w:sz w:val="24"/>
          <w:szCs w:val="24"/>
        </w:rPr>
        <w:t xml:space="preserve"> &gt; </w:t>
      </w:r>
      <w:r w:rsidRPr="00680929">
        <w:rPr>
          <w:rFonts w:ascii="Times New Roman" w:hAnsi="Times New Roman"/>
          <w:b/>
          <w:sz w:val="24"/>
          <w:szCs w:val="24"/>
        </w:rPr>
        <w:t>Surface</w:t>
      </w:r>
      <w:r w:rsidR="002C3E10">
        <w:rPr>
          <w:rFonts w:ascii="Times New Roman" w:hAnsi="Times New Roman"/>
          <w:b/>
          <w:sz w:val="24"/>
          <w:szCs w:val="24"/>
        </w:rPr>
        <w:t>s</w:t>
      </w:r>
      <w:r w:rsidRPr="00680929">
        <w:rPr>
          <w:rFonts w:ascii="Times New Roman" w:hAnsi="Times New Roman"/>
          <w:b/>
          <w:sz w:val="24"/>
          <w:szCs w:val="24"/>
        </w:rPr>
        <w:t xml:space="preserve"> From Sketches</w:t>
      </w:r>
      <w:r w:rsidR="00925701">
        <w:rPr>
          <w:rFonts w:ascii="Times New Roman" w:hAnsi="Times New Roman"/>
          <w:sz w:val="24"/>
          <w:szCs w:val="24"/>
        </w:rPr>
        <w:t xml:space="preserve">, </w:t>
      </w:r>
      <w:r w:rsidRPr="00680929">
        <w:rPr>
          <w:rFonts w:ascii="Times New Roman" w:hAnsi="Times New Roman"/>
          <w:sz w:val="24"/>
          <w:szCs w:val="24"/>
        </w:rPr>
        <w:t xml:space="preserve">select the sketch </w:t>
      </w:r>
      <w:r w:rsidR="00925701">
        <w:rPr>
          <w:rFonts w:ascii="Times New Roman" w:hAnsi="Times New Roman"/>
          <w:sz w:val="24"/>
          <w:szCs w:val="24"/>
        </w:rPr>
        <w:t xml:space="preserve">by </w:t>
      </w:r>
      <w:r w:rsidR="002C3E10">
        <w:rPr>
          <w:rFonts w:ascii="Times New Roman" w:hAnsi="Times New Roman"/>
          <w:sz w:val="24"/>
          <w:szCs w:val="24"/>
        </w:rPr>
        <w:t xml:space="preserve">left </w:t>
      </w:r>
      <w:r w:rsidR="00925701">
        <w:rPr>
          <w:rFonts w:ascii="Times New Roman" w:hAnsi="Times New Roman"/>
          <w:sz w:val="24"/>
          <w:szCs w:val="24"/>
        </w:rPr>
        <w:t xml:space="preserve">clicking on </w:t>
      </w:r>
      <w:r w:rsidR="006A1092">
        <w:rPr>
          <w:rFonts w:ascii="Times New Roman" w:hAnsi="Times New Roman"/>
          <w:b/>
          <w:sz w:val="24"/>
          <w:szCs w:val="24"/>
        </w:rPr>
        <w:t>Sketch</w:t>
      </w:r>
      <w:r w:rsidR="00925701">
        <w:rPr>
          <w:rFonts w:ascii="Times New Roman" w:hAnsi="Times New Roman"/>
          <w:b/>
          <w:sz w:val="24"/>
          <w:szCs w:val="24"/>
        </w:rPr>
        <w:t xml:space="preserve">1 </w:t>
      </w:r>
      <w:r w:rsidR="00925701">
        <w:rPr>
          <w:rFonts w:ascii="Times New Roman" w:hAnsi="Times New Roman"/>
          <w:sz w:val="24"/>
          <w:szCs w:val="24"/>
        </w:rPr>
        <w:t xml:space="preserve">in the </w:t>
      </w:r>
      <w:r w:rsidR="00925701" w:rsidRPr="00925701">
        <w:rPr>
          <w:rFonts w:ascii="Times New Roman" w:hAnsi="Times New Roman"/>
          <w:b/>
          <w:sz w:val="24"/>
          <w:szCs w:val="24"/>
        </w:rPr>
        <w:t>Tree Outline</w:t>
      </w:r>
      <w:r w:rsidR="00925701">
        <w:rPr>
          <w:rFonts w:ascii="Times New Roman" w:hAnsi="Times New Roman"/>
          <w:sz w:val="24"/>
          <w:szCs w:val="24"/>
        </w:rPr>
        <w:t xml:space="preserve"> </w:t>
      </w:r>
      <w:r w:rsidRPr="00680929">
        <w:rPr>
          <w:rFonts w:ascii="Times New Roman" w:hAnsi="Times New Roman"/>
          <w:sz w:val="24"/>
          <w:szCs w:val="24"/>
        </w:rPr>
        <w:t xml:space="preserve">and hit </w:t>
      </w:r>
      <w:r w:rsidRPr="00680929">
        <w:rPr>
          <w:rFonts w:ascii="Times New Roman" w:hAnsi="Times New Roman"/>
          <w:b/>
          <w:sz w:val="24"/>
          <w:szCs w:val="24"/>
        </w:rPr>
        <w:t>Apply</w:t>
      </w:r>
      <w:r w:rsidR="000B7B5B">
        <w:rPr>
          <w:rFonts w:ascii="Times New Roman" w:hAnsi="Times New Roman"/>
          <w:b/>
          <w:sz w:val="24"/>
          <w:szCs w:val="24"/>
        </w:rPr>
        <w:t xml:space="preserve"> </w:t>
      </w:r>
      <w:r w:rsidR="000B7B5B" w:rsidRPr="000B7B5B">
        <w:rPr>
          <w:rFonts w:ascii="Times New Roman" w:hAnsi="Times New Roman"/>
          <w:sz w:val="24"/>
          <w:szCs w:val="24"/>
        </w:rPr>
        <w:t>in the</w:t>
      </w:r>
      <w:r w:rsidR="000B7B5B">
        <w:rPr>
          <w:rFonts w:ascii="Times New Roman" w:hAnsi="Times New Roman"/>
          <w:b/>
          <w:sz w:val="24"/>
          <w:szCs w:val="24"/>
        </w:rPr>
        <w:t xml:space="preserve"> </w:t>
      </w:r>
      <w:proofErr w:type="spellStart"/>
      <w:r w:rsidR="000B7B5B">
        <w:rPr>
          <w:rFonts w:ascii="Times New Roman" w:hAnsi="Times New Roman"/>
          <w:b/>
          <w:sz w:val="24"/>
          <w:szCs w:val="24"/>
        </w:rPr>
        <w:t>Detatils</w:t>
      </w:r>
      <w:proofErr w:type="spellEnd"/>
      <w:r w:rsidR="000B7B5B">
        <w:rPr>
          <w:rFonts w:ascii="Times New Roman" w:hAnsi="Times New Roman"/>
          <w:b/>
          <w:sz w:val="24"/>
          <w:szCs w:val="24"/>
        </w:rPr>
        <w:t xml:space="preserve"> View</w:t>
      </w:r>
      <w:r w:rsidRPr="00680929">
        <w:rPr>
          <w:rFonts w:ascii="Times New Roman" w:hAnsi="Times New Roman"/>
          <w:sz w:val="24"/>
          <w:szCs w:val="24"/>
        </w:rPr>
        <w:t>.</w:t>
      </w:r>
    </w:p>
    <w:p w:rsidR="001925A6" w:rsidRPr="00680929" w:rsidRDefault="00044086" w:rsidP="001925A6">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687936" behindDoc="0" locked="0" layoutInCell="1" allowOverlap="1">
                <wp:simplePos x="0" y="0"/>
                <wp:positionH relativeFrom="column">
                  <wp:posOffset>3237865</wp:posOffset>
                </wp:positionH>
                <wp:positionV relativeFrom="paragraph">
                  <wp:posOffset>502285</wp:posOffset>
                </wp:positionV>
                <wp:extent cx="869950" cy="219710"/>
                <wp:effectExtent l="16510" t="17780" r="18415" b="19685"/>
                <wp:wrapNone/>
                <wp:docPr id="180" name="Rectangle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9950" cy="21971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0B7B5B" w:rsidRDefault="000B7B5B" w:rsidP="000B7B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0" o:spid="_x0000_s1126" style="position:absolute;left:0;text-align:left;margin-left:254.95pt;margin-top:39.55pt;width:68.5pt;height:17.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" filled="f" strokecolor="#c0504d" strokeweight="2.5pt">
                <v:shadow color="#868686"/>
                <v:textbox>
                  <w:txbxContent>
                    <w:p w:rsidR="000B7B5B" w:rsidRDefault="000B7B5B" w:rsidP="000B7B5B"/>
                  </w:txbxContent>
                </v:textbox>
              </v:rect>
            </w:pict>
          </mc:Fallback>
        </mc:AlternateContent>
      </w:r>
      <w:r>
        <w:rPr>
          <w:rFonts w:ascii="Times New Roman" w:hAnsi="Times New Roman"/>
          <w:noProof/>
        </w:rPr>
        <mc:AlternateContent>
          <mc:Choice Requires="wps">
            <w:drawing>
              <wp:anchor distT="0" distB="0" distL="114300" distR="114300" simplePos="0" relativeHeight="251643904" behindDoc="0" locked="0" layoutInCell="1" allowOverlap="1">
                <wp:simplePos x="0" y="0"/>
                <wp:positionH relativeFrom="column">
                  <wp:posOffset>1168400</wp:posOffset>
                </wp:positionH>
                <wp:positionV relativeFrom="paragraph">
                  <wp:posOffset>1341120</wp:posOffset>
                </wp:positionV>
                <wp:extent cx="1463675" cy="196215"/>
                <wp:effectExtent l="23495" t="18415" r="17780" b="23495"/>
                <wp:wrapNone/>
                <wp:docPr id="179"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675" cy="1962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D3579" w:rsidRDefault="00DD3579" w:rsidP="00DD35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0" o:spid="_x0000_s1127" style="position:absolute;left:0;text-align:left;margin-left:92pt;margin-top:105.6pt;width:115.25pt;height:15.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" filled="f" strokecolor="#c0504d" strokeweight="2.5pt">
                <v:shadow color="#868686"/>
                <v:textbox>
                  <w:txbxContent>
                    <w:p w:rsidR="00DD3579" w:rsidRDefault="00DD3579" w:rsidP="00DD3579"/>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598848" behindDoc="0" locked="0" layoutInCell="1" allowOverlap="1">
                <wp:simplePos x="0" y="0"/>
                <wp:positionH relativeFrom="column">
                  <wp:posOffset>1192530</wp:posOffset>
                </wp:positionH>
                <wp:positionV relativeFrom="paragraph">
                  <wp:posOffset>239395</wp:posOffset>
                </wp:positionV>
                <wp:extent cx="462915" cy="196215"/>
                <wp:effectExtent l="19050" t="21590" r="22860" b="20320"/>
                <wp:wrapNone/>
                <wp:docPr id="178"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 cy="1962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8" o:spid="_x0000_s1128" style="position:absolute;left:0;text-align:left;margin-left:93.9pt;margin-top:18.85pt;width:36.45pt;height:15.4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w:drawing>
          <wp:inline distT="0" distB="0" distL="0" distR="0">
            <wp:extent cx="2095500" cy="1828800"/>
            <wp:effectExtent l="0" t="0" r="0" b="0"/>
            <wp:docPr id="1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0">
                      <a:extLst>
                        <a:ext uri="{28A0092B-C50C-407E-A947-70E740481C1C}">
                          <a14:useLocalDpi xmlns:a14="http://schemas.microsoft.com/office/drawing/2010/main" val="0"/>
                        </a:ext>
                      </a:extLst>
                    </a:blip>
                    <a:srcRect r="83850" b="77441"/>
                    <a:stretch>
                      <a:fillRect/>
                    </a:stretch>
                  </pic:blipFill>
                  <pic:spPr bwMode="auto">
                    <a:xfrm>
                      <a:off x="0" y="0"/>
                      <a:ext cx="2095500" cy="1828800"/>
                    </a:xfrm>
                    <a:prstGeom prst="rect">
                      <a:avLst/>
                    </a:prstGeom>
                    <a:noFill/>
                    <a:ln>
                      <a:noFill/>
                    </a:ln>
                  </pic:spPr>
                </pic:pic>
              </a:graphicData>
            </a:graphic>
          </wp:inline>
        </w:drawing>
      </w:r>
      <w:r w:rsidRPr="00DF0895">
        <w:rPr>
          <w:noProof/>
        </w:rPr>
        <w:drawing>
          <wp:inline distT="0" distB="0" distL="0" distR="0">
            <wp:extent cx="3200400" cy="18288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l="50369" t="16568" r="29526" b="64354"/>
                    <a:stretch>
                      <a:fillRect/>
                    </a:stretch>
                  </pic:blipFill>
                  <pic:spPr bwMode="auto">
                    <a:xfrm>
                      <a:off x="0" y="0"/>
                      <a:ext cx="3200400" cy="1828800"/>
                    </a:xfrm>
                    <a:prstGeom prst="rect">
                      <a:avLst/>
                    </a:prstGeom>
                    <a:noFill/>
                    <a:ln>
                      <a:noFill/>
                    </a:ln>
                  </pic:spPr>
                </pic:pic>
              </a:graphicData>
            </a:graphic>
          </wp:inline>
        </w:drawing>
      </w:r>
    </w:p>
    <w:p w:rsidR="001925A6" w:rsidRPr="00680929" w:rsidRDefault="001925A6" w:rsidP="001925A6">
      <w:pPr>
        <w:pStyle w:val="ListParagraph"/>
        <w:ind w:left="0"/>
        <w:jc w:val="center"/>
        <w:rPr>
          <w:rFonts w:ascii="Times New Roman" w:hAnsi="Times New Roman"/>
          <w:sz w:val="24"/>
          <w:szCs w:val="24"/>
        </w:rPr>
      </w:pPr>
    </w:p>
    <w:p w:rsidR="001925A6" w:rsidRPr="00680929" w:rsidRDefault="001925A6"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t xml:space="preserve">Click </w:t>
      </w:r>
      <w:r w:rsidRPr="00680929">
        <w:rPr>
          <w:rFonts w:ascii="Times New Roman" w:hAnsi="Times New Roman"/>
          <w:b/>
          <w:sz w:val="24"/>
          <w:szCs w:val="24"/>
        </w:rPr>
        <w:t>Generate</w:t>
      </w:r>
      <w:r w:rsidRPr="00680929">
        <w:rPr>
          <w:rFonts w:ascii="Times New Roman" w:hAnsi="Times New Roman"/>
          <w:sz w:val="24"/>
          <w:szCs w:val="24"/>
        </w:rPr>
        <w:t>. This will create a surface.</w:t>
      </w:r>
    </w:p>
    <w:p w:rsidR="001925A6" w:rsidRPr="00680929" w:rsidRDefault="00044086" w:rsidP="001925A6">
      <w:pPr>
        <w:pStyle w:val="ListParagraph"/>
        <w:ind w:left="36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599872" behindDoc="0" locked="0" layoutInCell="1" allowOverlap="1">
                <wp:simplePos x="0" y="0"/>
                <wp:positionH relativeFrom="column">
                  <wp:posOffset>3399155</wp:posOffset>
                </wp:positionH>
                <wp:positionV relativeFrom="paragraph">
                  <wp:posOffset>803275</wp:posOffset>
                </wp:positionV>
                <wp:extent cx="537210" cy="196215"/>
                <wp:effectExtent l="15875" t="23495" r="18415" b="18415"/>
                <wp:wrapNone/>
                <wp:docPr id="177" name="Rectangl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1962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9" o:spid="_x0000_s1129" style="position:absolute;left:0;text-align:left;margin-left:267.65pt;margin-top:63.25pt;width:42.3pt;height:15.4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w:drawing>
          <wp:inline distT="0" distB="0" distL="0" distR="0">
            <wp:extent cx="3524250" cy="2466975"/>
            <wp:effectExtent l="0" t="0" r="0" b="9525"/>
            <wp:docPr id="17"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4250" cy="2466975"/>
                    </a:xfrm>
                    <a:prstGeom prst="rect">
                      <a:avLst/>
                    </a:prstGeom>
                    <a:noFill/>
                    <a:ln>
                      <a:noFill/>
                    </a:ln>
                  </pic:spPr>
                </pic:pic>
              </a:graphicData>
            </a:graphic>
          </wp:inline>
        </w:drawing>
      </w:r>
    </w:p>
    <w:p w:rsidR="001925A6" w:rsidRPr="00680929" w:rsidRDefault="001925A6" w:rsidP="001925A6">
      <w:pPr>
        <w:pStyle w:val="ListParagraph"/>
        <w:ind w:left="360"/>
        <w:jc w:val="center"/>
        <w:rPr>
          <w:rFonts w:ascii="Times New Roman" w:hAnsi="Times New Roman"/>
          <w:noProof/>
        </w:rPr>
      </w:pPr>
    </w:p>
    <w:p w:rsidR="001925A6" w:rsidRPr="00680929" w:rsidRDefault="001925A6" w:rsidP="00A91219">
      <w:pPr>
        <w:pStyle w:val="ListParagraph"/>
        <w:ind w:left="0"/>
        <w:rPr>
          <w:rFonts w:ascii="Times New Roman" w:hAnsi="Times New Roman"/>
          <w:sz w:val="24"/>
          <w:szCs w:val="24"/>
        </w:rPr>
      </w:pPr>
    </w:p>
    <w:p w:rsidR="00DD3579" w:rsidRPr="003D0E3F" w:rsidRDefault="001925A6" w:rsidP="003D0E3F">
      <w:pPr>
        <w:pStyle w:val="ListParagraph"/>
        <w:numPr>
          <w:ilvl w:val="1"/>
          <w:numId w:val="21"/>
        </w:numPr>
        <w:jc w:val="both"/>
        <w:rPr>
          <w:rFonts w:ascii="Times New Roman" w:hAnsi="Times New Roman"/>
          <w:sz w:val="24"/>
          <w:szCs w:val="24"/>
        </w:rPr>
      </w:pPr>
      <w:r w:rsidRPr="00680929">
        <w:rPr>
          <w:rFonts w:ascii="Times New Roman" w:hAnsi="Times New Roman"/>
          <w:b/>
          <w:sz w:val="24"/>
          <w:szCs w:val="24"/>
        </w:rPr>
        <w:t>File</w:t>
      </w:r>
      <w:r w:rsidRPr="00680929">
        <w:rPr>
          <w:rFonts w:ascii="Times New Roman" w:hAnsi="Times New Roman"/>
          <w:sz w:val="24"/>
          <w:szCs w:val="24"/>
        </w:rPr>
        <w:t xml:space="preserve"> &gt;</w:t>
      </w:r>
      <w:r w:rsidRPr="00680929">
        <w:rPr>
          <w:rFonts w:ascii="Times New Roman" w:hAnsi="Times New Roman"/>
          <w:b/>
          <w:sz w:val="24"/>
          <w:szCs w:val="24"/>
        </w:rPr>
        <w:t>Save Project</w:t>
      </w:r>
      <w:r w:rsidR="000B7B5B">
        <w:rPr>
          <w:rFonts w:ascii="Times New Roman" w:hAnsi="Times New Roman"/>
          <w:sz w:val="24"/>
          <w:szCs w:val="24"/>
        </w:rPr>
        <w:t xml:space="preserve">. Save project and close the </w:t>
      </w:r>
      <w:r w:rsidR="000B7B5B" w:rsidRPr="000B7B5B">
        <w:rPr>
          <w:rFonts w:ascii="Times New Roman" w:hAnsi="Times New Roman"/>
          <w:b/>
          <w:sz w:val="24"/>
          <w:szCs w:val="24"/>
        </w:rPr>
        <w:t>Design Modeler</w:t>
      </w:r>
      <w:r w:rsidR="000B7B5B">
        <w:rPr>
          <w:rFonts w:ascii="Times New Roman" w:hAnsi="Times New Roman"/>
          <w:b/>
          <w:sz w:val="24"/>
          <w:szCs w:val="24"/>
        </w:rPr>
        <w:t xml:space="preserve"> </w:t>
      </w:r>
      <w:r w:rsidR="000B7B5B">
        <w:rPr>
          <w:rFonts w:ascii="Times New Roman" w:hAnsi="Times New Roman"/>
          <w:sz w:val="24"/>
          <w:szCs w:val="24"/>
        </w:rPr>
        <w:t>window.</w:t>
      </w:r>
    </w:p>
    <w:p w:rsidR="000079BE" w:rsidRPr="00680929" w:rsidRDefault="00953A32" w:rsidP="00E85758">
      <w:pPr>
        <w:numPr>
          <w:ilvl w:val="0"/>
          <w:numId w:val="21"/>
        </w:numPr>
        <w:jc w:val="both"/>
        <w:rPr>
          <w:b/>
          <w:bCs/>
          <w:sz w:val="28"/>
          <w:szCs w:val="28"/>
        </w:rPr>
      </w:pPr>
      <w:r w:rsidRPr="00680929">
        <w:rPr>
          <w:b/>
          <w:bCs/>
          <w:sz w:val="36"/>
          <w:szCs w:val="28"/>
        </w:rPr>
        <w:lastRenderedPageBreak/>
        <w:t>Mesh Generation</w:t>
      </w:r>
    </w:p>
    <w:p w:rsidR="00953A32" w:rsidRPr="00680929" w:rsidRDefault="00953A32" w:rsidP="00E85758">
      <w:pPr>
        <w:numPr>
          <w:ilvl w:val="1"/>
          <w:numId w:val="21"/>
        </w:numPr>
        <w:jc w:val="both"/>
        <w:rPr>
          <w:b/>
          <w:bCs/>
          <w:szCs w:val="28"/>
        </w:rPr>
      </w:pPr>
      <w:r w:rsidRPr="00680929">
        <w:rPr>
          <w:bCs/>
          <w:szCs w:val="28"/>
        </w:rPr>
        <w:t xml:space="preserve">From the </w:t>
      </w:r>
      <w:r w:rsidR="00DD3579" w:rsidRPr="00DD3579">
        <w:rPr>
          <w:b/>
          <w:bCs/>
          <w:szCs w:val="28"/>
        </w:rPr>
        <w:t>Project Schematic</w:t>
      </w:r>
      <w:r w:rsidR="00DD3579">
        <w:rPr>
          <w:b/>
          <w:bCs/>
          <w:szCs w:val="28"/>
        </w:rPr>
        <w:t xml:space="preserve"> </w:t>
      </w:r>
      <w:r w:rsidRPr="00680929">
        <w:rPr>
          <w:bCs/>
          <w:szCs w:val="28"/>
        </w:rPr>
        <w:t xml:space="preserve">right click on </w:t>
      </w:r>
      <w:r w:rsidRPr="00680929">
        <w:rPr>
          <w:b/>
          <w:bCs/>
          <w:szCs w:val="28"/>
        </w:rPr>
        <w:t>Mesh</w:t>
      </w:r>
      <w:r w:rsidR="00130D34">
        <w:rPr>
          <w:bCs/>
          <w:szCs w:val="28"/>
        </w:rPr>
        <w:t xml:space="preserve"> </w:t>
      </w:r>
      <w:r w:rsidRPr="00680929">
        <w:rPr>
          <w:bCs/>
          <w:szCs w:val="28"/>
        </w:rPr>
        <w:t xml:space="preserve">component and select </w:t>
      </w:r>
      <w:r w:rsidRPr="00680929">
        <w:rPr>
          <w:b/>
          <w:bCs/>
          <w:szCs w:val="28"/>
        </w:rPr>
        <w:t>Edit…</w:t>
      </w:r>
    </w:p>
    <w:p w:rsidR="00D00BEE" w:rsidRDefault="00044086" w:rsidP="00953A32">
      <w:pPr>
        <w:jc w:val="center"/>
        <w:rPr>
          <w:noProof/>
        </w:rPr>
      </w:pPr>
      <w:r w:rsidRPr="00680929">
        <w:rPr>
          <w:noProof/>
        </w:rPr>
        <mc:AlternateContent>
          <mc:Choice Requires="wps">
            <w:drawing>
              <wp:anchor distT="0" distB="0" distL="114300" distR="114300" simplePos="0" relativeHeight="251600896" behindDoc="0" locked="0" layoutInCell="1" allowOverlap="1">
                <wp:simplePos x="0" y="0"/>
                <wp:positionH relativeFrom="column">
                  <wp:posOffset>3455035</wp:posOffset>
                </wp:positionH>
                <wp:positionV relativeFrom="paragraph">
                  <wp:posOffset>1096010</wp:posOffset>
                </wp:positionV>
                <wp:extent cx="1080135" cy="183515"/>
                <wp:effectExtent l="24130" t="17780" r="19685" b="17780"/>
                <wp:wrapNone/>
                <wp:docPr id="176"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135" cy="1835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0" o:spid="_x0000_s1130" style="position:absolute;left:0;text-align:left;margin-left:272.05pt;margin-top:86.3pt;width:85.05pt;height:14.4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" filled="f" strokecolor="#c0504d" strokeweight="2.5pt">
                <v:shadow color="#868686"/>
                <v:textbox>
                  <w:txbxContent>
                    <w:p w:rsidR="00BD1B4C" w:rsidRDefault="00BD1B4C"/>
                  </w:txbxContent>
                </v:textbox>
              </v:rect>
            </w:pict>
          </mc:Fallback>
        </mc:AlternateContent>
      </w:r>
      <w:r w:rsidRPr="00E9703E">
        <w:rPr>
          <w:noProof/>
        </w:rPr>
        <w:drawing>
          <wp:inline distT="0" distB="0" distL="0" distR="0">
            <wp:extent cx="5895975" cy="2819400"/>
            <wp:effectExtent l="0" t="0" r="9525"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l="9277" t="2716" r="27617" b="57141"/>
                    <a:stretch>
                      <a:fillRect/>
                    </a:stretch>
                  </pic:blipFill>
                  <pic:spPr bwMode="auto">
                    <a:xfrm>
                      <a:off x="0" y="0"/>
                      <a:ext cx="5895975" cy="2819400"/>
                    </a:xfrm>
                    <a:prstGeom prst="rect">
                      <a:avLst/>
                    </a:prstGeom>
                    <a:noFill/>
                    <a:ln>
                      <a:noFill/>
                    </a:ln>
                  </pic:spPr>
                </pic:pic>
              </a:graphicData>
            </a:graphic>
          </wp:inline>
        </w:drawing>
      </w:r>
    </w:p>
    <w:p w:rsidR="00D00BEE" w:rsidRDefault="00D00BEE" w:rsidP="00210B71">
      <w:pPr>
        <w:rPr>
          <w:b/>
          <w:bCs/>
          <w:szCs w:val="28"/>
        </w:rPr>
      </w:pPr>
    </w:p>
    <w:p w:rsidR="00D00BEE" w:rsidRPr="00680929" w:rsidRDefault="00D00BEE" w:rsidP="00953A32">
      <w:pPr>
        <w:jc w:val="center"/>
        <w:rPr>
          <w:b/>
          <w:bCs/>
          <w:szCs w:val="28"/>
        </w:rPr>
      </w:pPr>
    </w:p>
    <w:p w:rsidR="00953A32" w:rsidRPr="00680929" w:rsidRDefault="00953A32"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t xml:space="preserve">Right click on </w:t>
      </w:r>
      <w:r w:rsidRPr="00680929">
        <w:rPr>
          <w:rFonts w:ascii="Times New Roman" w:hAnsi="Times New Roman"/>
          <w:b/>
          <w:sz w:val="24"/>
          <w:szCs w:val="24"/>
        </w:rPr>
        <w:t>Mesh</w:t>
      </w:r>
      <w:r w:rsidRPr="00680929">
        <w:rPr>
          <w:rFonts w:ascii="Times New Roman" w:hAnsi="Times New Roman"/>
          <w:sz w:val="24"/>
          <w:szCs w:val="24"/>
        </w:rPr>
        <w:t xml:space="preserve"> then select </w:t>
      </w:r>
      <w:r w:rsidRPr="00680929">
        <w:rPr>
          <w:rFonts w:ascii="Times New Roman" w:hAnsi="Times New Roman"/>
          <w:b/>
          <w:sz w:val="24"/>
          <w:szCs w:val="24"/>
        </w:rPr>
        <w:t>Insert</w:t>
      </w:r>
      <w:r w:rsidRPr="00680929">
        <w:rPr>
          <w:rFonts w:ascii="Times New Roman" w:hAnsi="Times New Roman"/>
          <w:sz w:val="24"/>
          <w:szCs w:val="24"/>
        </w:rPr>
        <w:t xml:space="preserve"> &gt; </w:t>
      </w:r>
      <w:r w:rsidRPr="00680929">
        <w:rPr>
          <w:rFonts w:ascii="Times New Roman" w:hAnsi="Times New Roman"/>
          <w:b/>
          <w:sz w:val="24"/>
          <w:szCs w:val="24"/>
        </w:rPr>
        <w:t>Face Meshing</w:t>
      </w:r>
      <w:r w:rsidRPr="00680929">
        <w:rPr>
          <w:rFonts w:ascii="Times New Roman" w:hAnsi="Times New Roman"/>
          <w:sz w:val="24"/>
          <w:szCs w:val="24"/>
        </w:rPr>
        <w:t xml:space="preserve">.      </w:t>
      </w:r>
    </w:p>
    <w:p w:rsidR="00953A32" w:rsidRDefault="00953A32" w:rsidP="00A91219">
      <w:pPr>
        <w:pStyle w:val="ListParagraph"/>
        <w:ind w:left="0"/>
        <w:jc w:val="center"/>
        <w:rPr>
          <w:rFonts w:ascii="Times New Roman" w:hAnsi="Times New Roman"/>
          <w:noProof/>
        </w:rPr>
      </w:pPr>
    </w:p>
    <w:p w:rsidR="0067343D" w:rsidRPr="00680929" w:rsidRDefault="00044086" w:rsidP="00A91219">
      <w:pPr>
        <w:pStyle w:val="ListParagraph"/>
        <w:ind w:left="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601920" behindDoc="0" locked="0" layoutInCell="1" allowOverlap="1">
                <wp:simplePos x="0" y="0"/>
                <wp:positionH relativeFrom="column">
                  <wp:posOffset>2475230</wp:posOffset>
                </wp:positionH>
                <wp:positionV relativeFrom="paragraph">
                  <wp:posOffset>1738630</wp:posOffset>
                </wp:positionV>
                <wp:extent cx="1031240" cy="132080"/>
                <wp:effectExtent l="15875" t="19685" r="19685" b="19685"/>
                <wp:wrapNone/>
                <wp:docPr id="175"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240" cy="13208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1" o:spid="_x0000_s1131" style="position:absolute;left:0;text-align:left;margin-left:194.9pt;margin-top:136.9pt;width:81.2pt;height:10.4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" filled="f" strokecolor="#c0504d" strokeweight="2.5pt">
                <v:shadow color="#868686"/>
                <v:textbox>
                  <w:txbxContent>
                    <w:p w:rsidR="00BD1B4C" w:rsidRDefault="00BD1B4C"/>
                  </w:txbxContent>
                </v:textbox>
              </v:rect>
            </w:pict>
          </mc:Fallback>
        </mc:AlternateContent>
      </w:r>
      <w:r w:rsidRPr="00C11EE9">
        <w:rPr>
          <w:noProof/>
        </w:rPr>
        <w:drawing>
          <wp:inline distT="0" distB="0" distL="0" distR="0">
            <wp:extent cx="3971925" cy="2790825"/>
            <wp:effectExtent l="0" t="0" r="9525" b="9525"/>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r="49658" b="43494"/>
                    <a:stretch>
                      <a:fillRect/>
                    </a:stretch>
                  </pic:blipFill>
                  <pic:spPr bwMode="auto">
                    <a:xfrm>
                      <a:off x="0" y="0"/>
                      <a:ext cx="3971925" cy="2790825"/>
                    </a:xfrm>
                    <a:prstGeom prst="rect">
                      <a:avLst/>
                    </a:prstGeom>
                    <a:noFill/>
                    <a:ln>
                      <a:noFill/>
                    </a:ln>
                  </pic:spPr>
                </pic:pic>
              </a:graphicData>
            </a:graphic>
          </wp:inline>
        </w:drawing>
      </w:r>
    </w:p>
    <w:p w:rsidR="003D0E3F" w:rsidRDefault="003D0E3F" w:rsidP="00A91219">
      <w:pPr>
        <w:pStyle w:val="ListParagraph"/>
        <w:ind w:left="0"/>
        <w:jc w:val="center"/>
        <w:rPr>
          <w:rFonts w:ascii="Times New Roman" w:hAnsi="Times New Roman"/>
          <w:sz w:val="24"/>
          <w:szCs w:val="24"/>
        </w:rPr>
      </w:pPr>
    </w:p>
    <w:p w:rsidR="007705EA" w:rsidRDefault="007705EA" w:rsidP="00A91219">
      <w:pPr>
        <w:pStyle w:val="ListParagraph"/>
        <w:ind w:left="0"/>
        <w:jc w:val="center"/>
        <w:rPr>
          <w:rFonts w:ascii="Times New Roman" w:hAnsi="Times New Roman"/>
          <w:sz w:val="24"/>
          <w:szCs w:val="24"/>
        </w:rPr>
      </w:pPr>
    </w:p>
    <w:p w:rsidR="007705EA" w:rsidRDefault="007705EA" w:rsidP="00A91219">
      <w:pPr>
        <w:pStyle w:val="ListParagraph"/>
        <w:ind w:left="0"/>
        <w:jc w:val="center"/>
        <w:rPr>
          <w:rFonts w:ascii="Times New Roman" w:hAnsi="Times New Roman"/>
          <w:sz w:val="24"/>
          <w:szCs w:val="24"/>
        </w:rPr>
      </w:pPr>
    </w:p>
    <w:p w:rsidR="007705EA" w:rsidRDefault="007705EA" w:rsidP="00A91219">
      <w:pPr>
        <w:pStyle w:val="ListParagraph"/>
        <w:ind w:left="0"/>
        <w:jc w:val="center"/>
        <w:rPr>
          <w:rFonts w:ascii="Times New Roman" w:hAnsi="Times New Roman"/>
          <w:sz w:val="24"/>
          <w:szCs w:val="24"/>
        </w:rPr>
      </w:pPr>
    </w:p>
    <w:p w:rsidR="007705EA" w:rsidRDefault="007705EA" w:rsidP="00A91219">
      <w:pPr>
        <w:pStyle w:val="ListParagraph"/>
        <w:ind w:left="0"/>
        <w:jc w:val="center"/>
        <w:rPr>
          <w:rFonts w:ascii="Times New Roman" w:hAnsi="Times New Roman"/>
          <w:sz w:val="24"/>
          <w:szCs w:val="24"/>
        </w:rPr>
      </w:pPr>
    </w:p>
    <w:p w:rsidR="007705EA" w:rsidRDefault="007705EA" w:rsidP="00A91219">
      <w:pPr>
        <w:pStyle w:val="ListParagraph"/>
        <w:ind w:left="0"/>
        <w:jc w:val="center"/>
        <w:rPr>
          <w:rFonts w:ascii="Times New Roman" w:hAnsi="Times New Roman"/>
          <w:sz w:val="24"/>
          <w:szCs w:val="24"/>
        </w:rPr>
      </w:pPr>
    </w:p>
    <w:p w:rsidR="007705EA" w:rsidRDefault="007705EA" w:rsidP="00A91219">
      <w:pPr>
        <w:pStyle w:val="ListParagraph"/>
        <w:ind w:left="0"/>
        <w:jc w:val="center"/>
        <w:rPr>
          <w:rFonts w:ascii="Times New Roman" w:hAnsi="Times New Roman"/>
          <w:sz w:val="24"/>
          <w:szCs w:val="24"/>
        </w:rPr>
      </w:pPr>
    </w:p>
    <w:p w:rsidR="007705EA" w:rsidRPr="00680929" w:rsidRDefault="007705EA" w:rsidP="00A91219">
      <w:pPr>
        <w:pStyle w:val="ListParagraph"/>
        <w:ind w:left="0"/>
        <w:jc w:val="center"/>
        <w:rPr>
          <w:rFonts w:ascii="Times New Roman" w:hAnsi="Times New Roman"/>
          <w:sz w:val="24"/>
          <w:szCs w:val="24"/>
        </w:rPr>
      </w:pPr>
    </w:p>
    <w:p w:rsidR="00A91219" w:rsidRPr="00680929" w:rsidRDefault="00A91219"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lastRenderedPageBreak/>
        <w:t>Select your geom</w:t>
      </w:r>
      <w:r w:rsidR="00764745" w:rsidRPr="00680929">
        <w:rPr>
          <w:rFonts w:ascii="Times New Roman" w:hAnsi="Times New Roman"/>
          <w:sz w:val="24"/>
          <w:szCs w:val="24"/>
        </w:rPr>
        <w:t xml:space="preserve">etry by clicking the yellow box which says </w:t>
      </w:r>
      <w:r w:rsidR="00764745" w:rsidRPr="00680929">
        <w:rPr>
          <w:rFonts w:ascii="Times New Roman" w:hAnsi="Times New Roman"/>
          <w:b/>
          <w:sz w:val="24"/>
          <w:szCs w:val="24"/>
        </w:rPr>
        <w:t>No Selection</w:t>
      </w:r>
      <w:r w:rsidR="00764745" w:rsidRPr="00680929">
        <w:rPr>
          <w:rFonts w:ascii="Times New Roman" w:hAnsi="Times New Roman"/>
          <w:sz w:val="24"/>
          <w:szCs w:val="24"/>
        </w:rPr>
        <w:t>, the</w:t>
      </w:r>
      <w:r w:rsidR="006A1092">
        <w:rPr>
          <w:rFonts w:ascii="Times New Roman" w:hAnsi="Times New Roman"/>
          <w:sz w:val="24"/>
          <w:szCs w:val="24"/>
        </w:rPr>
        <w:t>n</w:t>
      </w:r>
      <w:r w:rsidR="00764745" w:rsidRPr="00680929">
        <w:rPr>
          <w:rFonts w:ascii="Times New Roman" w:hAnsi="Times New Roman"/>
          <w:sz w:val="24"/>
          <w:szCs w:val="24"/>
        </w:rPr>
        <w:t xml:space="preserve"> click on the geometry surface, </w:t>
      </w:r>
      <w:r w:rsidRPr="00680929">
        <w:rPr>
          <w:rFonts w:ascii="Times New Roman" w:hAnsi="Times New Roman"/>
          <w:sz w:val="24"/>
          <w:szCs w:val="24"/>
        </w:rPr>
        <w:t xml:space="preserve">and click </w:t>
      </w:r>
      <w:r w:rsidRPr="00680929">
        <w:rPr>
          <w:rFonts w:ascii="Times New Roman" w:hAnsi="Times New Roman"/>
          <w:b/>
          <w:sz w:val="24"/>
          <w:szCs w:val="24"/>
        </w:rPr>
        <w:t>Apply</w:t>
      </w:r>
      <w:r w:rsidRPr="00680929">
        <w:rPr>
          <w:rFonts w:ascii="Times New Roman" w:hAnsi="Times New Roman"/>
          <w:sz w:val="24"/>
          <w:szCs w:val="24"/>
        </w:rPr>
        <w:t>.</w:t>
      </w:r>
      <w:r w:rsidR="00F03F4D">
        <w:rPr>
          <w:rFonts w:ascii="Times New Roman" w:hAnsi="Times New Roman"/>
          <w:sz w:val="24"/>
          <w:szCs w:val="24"/>
        </w:rPr>
        <w:t xml:space="preserve"> (Note: You can change orientation of your view by clicking the axis figure on the lower right corner</w:t>
      </w:r>
      <w:r w:rsidR="00210B71">
        <w:rPr>
          <w:rFonts w:ascii="Times New Roman" w:hAnsi="Times New Roman"/>
          <w:sz w:val="24"/>
          <w:szCs w:val="24"/>
        </w:rPr>
        <w:t>. Press “F7” on your keyboard to restore to the “whole view”. Zoom in by holding the right mouse button and selecting a region.</w:t>
      </w:r>
      <w:r w:rsidR="00F03F4D">
        <w:rPr>
          <w:rFonts w:ascii="Times New Roman" w:hAnsi="Times New Roman"/>
          <w:sz w:val="24"/>
          <w:szCs w:val="24"/>
        </w:rPr>
        <w:t>)</w:t>
      </w:r>
    </w:p>
    <w:p w:rsidR="00A91219" w:rsidRPr="00680929" w:rsidRDefault="00044086" w:rsidP="00A91219">
      <w:pPr>
        <w:pStyle w:val="ListParagraph"/>
        <w:ind w:left="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602944" behindDoc="0" locked="0" layoutInCell="1" allowOverlap="1">
                <wp:simplePos x="0" y="0"/>
                <wp:positionH relativeFrom="column">
                  <wp:posOffset>1273175</wp:posOffset>
                </wp:positionH>
                <wp:positionV relativeFrom="paragraph">
                  <wp:posOffset>2188845</wp:posOffset>
                </wp:positionV>
                <wp:extent cx="722630" cy="106045"/>
                <wp:effectExtent l="23495" t="20955" r="15875" b="15875"/>
                <wp:wrapNone/>
                <wp:docPr id="174"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630" cy="10604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2" o:spid="_x0000_s1132" style="position:absolute;left:0;text-align:left;margin-left:100.25pt;margin-top:172.35pt;width:56.9pt;height:8.3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w:drawing>
          <wp:inline distT="0" distB="0" distL="0" distR="0">
            <wp:extent cx="4876800" cy="321945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19966" t="9807" r="13803" b="20250"/>
                    <a:stretch>
                      <a:fillRect/>
                    </a:stretch>
                  </pic:blipFill>
                  <pic:spPr bwMode="auto">
                    <a:xfrm>
                      <a:off x="0" y="0"/>
                      <a:ext cx="4876800" cy="3219450"/>
                    </a:xfrm>
                    <a:prstGeom prst="rect">
                      <a:avLst/>
                    </a:prstGeom>
                    <a:noFill/>
                    <a:ln>
                      <a:noFill/>
                    </a:ln>
                  </pic:spPr>
                </pic:pic>
              </a:graphicData>
            </a:graphic>
          </wp:inline>
        </w:drawing>
      </w:r>
    </w:p>
    <w:p w:rsidR="00A91219" w:rsidRPr="00680929" w:rsidRDefault="00A91219" w:rsidP="00A91219">
      <w:pPr>
        <w:pStyle w:val="ListParagraph"/>
        <w:ind w:left="0"/>
        <w:jc w:val="center"/>
        <w:rPr>
          <w:rFonts w:ascii="Times New Roman" w:hAnsi="Times New Roman"/>
          <w:sz w:val="24"/>
          <w:szCs w:val="24"/>
        </w:rPr>
      </w:pPr>
    </w:p>
    <w:p w:rsidR="00A91219" w:rsidRPr="00680929" w:rsidRDefault="00A91219"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t>Click on the edge button. This will allow you to select edges of your geometry.</w:t>
      </w:r>
    </w:p>
    <w:p w:rsidR="00A91219" w:rsidRPr="00680929" w:rsidRDefault="00044086" w:rsidP="00A91219">
      <w:pPr>
        <w:pStyle w:val="ListParagraph"/>
        <w:ind w:left="0"/>
        <w:jc w:val="center"/>
        <w:rPr>
          <w:rFonts w:ascii="Times New Roman" w:hAnsi="Times New Roman"/>
          <w:noProof/>
        </w:rPr>
      </w:pPr>
      <w:r w:rsidRPr="00680929">
        <w:rPr>
          <w:rFonts w:ascii="Times New Roman" w:hAnsi="Times New Roman"/>
          <w:b/>
          <w:bCs/>
          <w:noProof/>
          <w:sz w:val="28"/>
          <w:szCs w:val="28"/>
        </w:rPr>
        <mc:AlternateContent>
          <mc:Choice Requires="wps">
            <w:drawing>
              <wp:anchor distT="0" distB="0" distL="114300" distR="114300" simplePos="0" relativeHeight="251603968" behindDoc="0" locked="0" layoutInCell="1" allowOverlap="1">
                <wp:simplePos x="0" y="0"/>
                <wp:positionH relativeFrom="column">
                  <wp:posOffset>1038225</wp:posOffset>
                </wp:positionH>
                <wp:positionV relativeFrom="paragraph">
                  <wp:posOffset>264160</wp:posOffset>
                </wp:positionV>
                <wp:extent cx="187325" cy="165735"/>
                <wp:effectExtent l="17145" t="20320" r="24130" b="23495"/>
                <wp:wrapNone/>
                <wp:docPr id="173" name="Rect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325" cy="16573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3" o:spid="_x0000_s1133" style="position:absolute;left:0;text-align:left;margin-left:81.75pt;margin-top:20.8pt;width:14.75pt;height:13.0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w:drawing>
          <wp:inline distT="0" distB="0" distL="0" distR="0">
            <wp:extent cx="6048375" cy="666750"/>
            <wp:effectExtent l="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20013" t="9583" r="13780" b="78575"/>
                    <a:stretch>
                      <a:fillRect/>
                    </a:stretch>
                  </pic:blipFill>
                  <pic:spPr bwMode="auto">
                    <a:xfrm>
                      <a:off x="0" y="0"/>
                      <a:ext cx="6048375" cy="666750"/>
                    </a:xfrm>
                    <a:prstGeom prst="rect">
                      <a:avLst/>
                    </a:prstGeom>
                    <a:noFill/>
                    <a:ln>
                      <a:noFill/>
                    </a:ln>
                  </pic:spPr>
                </pic:pic>
              </a:graphicData>
            </a:graphic>
          </wp:inline>
        </w:drawing>
      </w:r>
    </w:p>
    <w:p w:rsidR="00A91219" w:rsidRPr="00680929" w:rsidRDefault="00A91219" w:rsidP="00A91219">
      <w:pPr>
        <w:pStyle w:val="ListParagraph"/>
        <w:ind w:left="0"/>
        <w:jc w:val="center"/>
        <w:rPr>
          <w:rFonts w:ascii="Times New Roman" w:hAnsi="Times New Roman"/>
          <w:sz w:val="24"/>
          <w:szCs w:val="24"/>
        </w:rPr>
      </w:pPr>
    </w:p>
    <w:p w:rsidR="00A91219" w:rsidRPr="00680929" w:rsidRDefault="00A91219"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t xml:space="preserve">Right click on </w:t>
      </w:r>
      <w:r w:rsidRPr="00680929">
        <w:rPr>
          <w:rFonts w:ascii="Times New Roman" w:hAnsi="Times New Roman"/>
          <w:b/>
          <w:sz w:val="24"/>
          <w:szCs w:val="24"/>
        </w:rPr>
        <w:t>Mesh</w:t>
      </w:r>
      <w:r w:rsidRPr="00680929">
        <w:rPr>
          <w:rFonts w:ascii="Times New Roman" w:hAnsi="Times New Roman"/>
          <w:sz w:val="24"/>
          <w:szCs w:val="24"/>
        </w:rPr>
        <w:t xml:space="preserve"> then select </w:t>
      </w:r>
      <w:r w:rsidRPr="00680929">
        <w:rPr>
          <w:rFonts w:ascii="Times New Roman" w:hAnsi="Times New Roman"/>
          <w:b/>
          <w:sz w:val="24"/>
          <w:szCs w:val="24"/>
        </w:rPr>
        <w:t>Insert</w:t>
      </w:r>
      <w:r w:rsidRPr="00680929">
        <w:rPr>
          <w:rFonts w:ascii="Times New Roman" w:hAnsi="Times New Roman"/>
          <w:sz w:val="24"/>
          <w:szCs w:val="24"/>
        </w:rPr>
        <w:t xml:space="preserve"> &gt; </w:t>
      </w:r>
      <w:r w:rsidRPr="00680929">
        <w:rPr>
          <w:rFonts w:ascii="Times New Roman" w:hAnsi="Times New Roman"/>
          <w:b/>
          <w:sz w:val="24"/>
          <w:szCs w:val="24"/>
        </w:rPr>
        <w:t>Sizing</w:t>
      </w:r>
      <w:r w:rsidRPr="00680929">
        <w:rPr>
          <w:rFonts w:ascii="Times New Roman" w:hAnsi="Times New Roman"/>
          <w:sz w:val="24"/>
          <w:szCs w:val="24"/>
        </w:rPr>
        <w:t>.</w:t>
      </w:r>
    </w:p>
    <w:p w:rsidR="00A91219" w:rsidRPr="00680929" w:rsidRDefault="00044086" w:rsidP="00A91219">
      <w:pPr>
        <w:pStyle w:val="ListParagraph"/>
        <w:ind w:left="0"/>
        <w:jc w:val="center"/>
        <w:rPr>
          <w:rFonts w:ascii="Times New Roman" w:hAnsi="Times New Roman"/>
          <w:noProof/>
        </w:rPr>
      </w:pPr>
      <w:r>
        <w:rPr>
          <w:rFonts w:ascii="Times New Roman" w:hAnsi="Times New Roman"/>
          <w:b/>
          <w:bCs/>
          <w:noProof/>
          <w:sz w:val="28"/>
          <w:szCs w:val="28"/>
        </w:rPr>
        <mc:AlternateContent>
          <mc:Choice Requires="wps">
            <w:drawing>
              <wp:anchor distT="0" distB="0" distL="114300" distR="114300" simplePos="0" relativeHeight="251644928" behindDoc="0" locked="0" layoutInCell="1" allowOverlap="1">
                <wp:simplePos x="0" y="0"/>
                <wp:positionH relativeFrom="column">
                  <wp:posOffset>3500755</wp:posOffset>
                </wp:positionH>
                <wp:positionV relativeFrom="paragraph">
                  <wp:posOffset>1190625</wp:posOffset>
                </wp:positionV>
                <wp:extent cx="1560830" cy="255905"/>
                <wp:effectExtent l="22225" t="24765" r="17145" b="24130"/>
                <wp:wrapNone/>
                <wp:docPr id="172"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0830" cy="2559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D3579" w:rsidRDefault="00DD3579" w:rsidP="00DD35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1" o:spid="_x0000_s1134" style="position:absolute;left:0;text-align:left;margin-left:275.65pt;margin-top:93.75pt;width:122.9pt;height:20.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" filled="f" strokecolor="#c0504d" strokeweight="2.5pt">
                <v:shadow color="#868686"/>
                <v:textbox>
                  <w:txbxContent>
                    <w:p w:rsidR="00DD3579" w:rsidRDefault="00DD3579" w:rsidP="00DD3579"/>
                  </w:txbxContent>
                </v:textbox>
              </v:rect>
            </w:pict>
          </mc:Fallback>
        </mc:AlternateContent>
      </w:r>
      <w:r w:rsidRPr="00680929">
        <w:rPr>
          <w:rFonts w:ascii="Times New Roman" w:hAnsi="Times New Roman"/>
          <w:noProof/>
        </w:rPr>
        <w:drawing>
          <wp:inline distT="0" distB="0" distL="0" distR="0">
            <wp:extent cx="3838575" cy="2971800"/>
            <wp:effectExtent l="0" t="0" r="9525"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t="11539" r="71153" b="52818"/>
                    <a:stretch>
                      <a:fillRect/>
                    </a:stretch>
                  </pic:blipFill>
                  <pic:spPr bwMode="auto">
                    <a:xfrm>
                      <a:off x="0" y="0"/>
                      <a:ext cx="3838575" cy="2971800"/>
                    </a:xfrm>
                    <a:prstGeom prst="rect">
                      <a:avLst/>
                    </a:prstGeom>
                    <a:noFill/>
                    <a:ln>
                      <a:noFill/>
                    </a:ln>
                  </pic:spPr>
                </pic:pic>
              </a:graphicData>
            </a:graphic>
          </wp:inline>
        </w:drawing>
      </w:r>
    </w:p>
    <w:p w:rsidR="00A91219" w:rsidRPr="00680929" w:rsidRDefault="00DD3579" w:rsidP="00E85758">
      <w:pPr>
        <w:pStyle w:val="ListParagraph"/>
        <w:numPr>
          <w:ilvl w:val="1"/>
          <w:numId w:val="21"/>
        </w:numPr>
        <w:rPr>
          <w:rFonts w:ascii="Times New Roman" w:hAnsi="Times New Roman"/>
          <w:sz w:val="24"/>
          <w:szCs w:val="24"/>
        </w:rPr>
      </w:pPr>
      <w:r>
        <w:rPr>
          <w:rFonts w:ascii="Times New Roman" w:hAnsi="Times New Roman"/>
          <w:sz w:val="24"/>
          <w:szCs w:val="24"/>
        </w:rPr>
        <w:lastRenderedPageBreak/>
        <w:t xml:space="preserve">Hold </w:t>
      </w:r>
      <w:r w:rsidRPr="00DD3579">
        <w:rPr>
          <w:rFonts w:ascii="Times New Roman" w:hAnsi="Times New Roman"/>
          <w:b/>
          <w:sz w:val="24"/>
          <w:szCs w:val="24"/>
        </w:rPr>
        <w:t>C</w:t>
      </w:r>
      <w:r w:rsidR="00A91219" w:rsidRPr="00DD3579">
        <w:rPr>
          <w:rFonts w:ascii="Times New Roman" w:hAnsi="Times New Roman"/>
          <w:b/>
          <w:sz w:val="24"/>
          <w:szCs w:val="24"/>
        </w:rPr>
        <w:t>trl</w:t>
      </w:r>
      <w:r w:rsidR="00A91219" w:rsidRPr="00680929">
        <w:rPr>
          <w:rFonts w:ascii="Times New Roman" w:hAnsi="Times New Roman"/>
          <w:sz w:val="24"/>
          <w:szCs w:val="24"/>
        </w:rPr>
        <w:t xml:space="preserve"> button and select the top and bottom edge </w:t>
      </w:r>
      <w:r w:rsidR="00D17438">
        <w:rPr>
          <w:rFonts w:ascii="Times New Roman" w:hAnsi="Times New Roman"/>
          <w:sz w:val="24"/>
          <w:szCs w:val="24"/>
        </w:rPr>
        <w:t xml:space="preserve">of the rectangle </w:t>
      </w:r>
      <w:r w:rsidR="00A91219" w:rsidRPr="00680929">
        <w:rPr>
          <w:rFonts w:ascii="Times New Roman" w:hAnsi="Times New Roman"/>
          <w:sz w:val="24"/>
          <w:szCs w:val="24"/>
        </w:rPr>
        <w:t xml:space="preserve">then click </w:t>
      </w:r>
      <w:r w:rsidR="00A91219" w:rsidRPr="00680929">
        <w:rPr>
          <w:rFonts w:ascii="Times New Roman" w:hAnsi="Times New Roman"/>
          <w:b/>
          <w:sz w:val="24"/>
          <w:szCs w:val="24"/>
        </w:rPr>
        <w:t>Apply</w:t>
      </w:r>
      <w:r w:rsidR="00A91219" w:rsidRPr="00680929">
        <w:rPr>
          <w:rFonts w:ascii="Times New Roman" w:hAnsi="Times New Roman"/>
          <w:sz w:val="24"/>
          <w:szCs w:val="24"/>
        </w:rPr>
        <w:t>. Specify details of sizing as per below</w:t>
      </w:r>
      <w:r w:rsidR="000B7B5B">
        <w:rPr>
          <w:rFonts w:ascii="Times New Roman" w:hAnsi="Times New Roman"/>
          <w:sz w:val="24"/>
          <w:szCs w:val="24"/>
        </w:rPr>
        <w:t xml:space="preserve"> in the </w:t>
      </w:r>
      <w:r w:rsidR="000B7B5B" w:rsidRPr="00D17438">
        <w:rPr>
          <w:rFonts w:ascii="Times New Roman" w:hAnsi="Times New Roman"/>
          <w:b/>
          <w:sz w:val="24"/>
          <w:szCs w:val="24"/>
        </w:rPr>
        <w:t xml:space="preserve">Details of “Edge Sizing” </w:t>
      </w:r>
      <w:r w:rsidR="00D17438" w:rsidRPr="00D17438">
        <w:rPr>
          <w:rFonts w:ascii="Times New Roman" w:hAnsi="Times New Roman"/>
          <w:b/>
          <w:sz w:val="24"/>
          <w:szCs w:val="24"/>
        </w:rPr>
        <w:t>–</w:t>
      </w:r>
      <w:r w:rsidR="000B7B5B" w:rsidRPr="00D17438">
        <w:rPr>
          <w:rFonts w:ascii="Times New Roman" w:hAnsi="Times New Roman"/>
          <w:b/>
          <w:sz w:val="24"/>
          <w:szCs w:val="24"/>
        </w:rPr>
        <w:t xml:space="preserve"> </w:t>
      </w:r>
      <w:r w:rsidR="00D17438" w:rsidRPr="00D17438">
        <w:rPr>
          <w:rFonts w:ascii="Times New Roman" w:hAnsi="Times New Roman"/>
          <w:b/>
          <w:sz w:val="24"/>
          <w:szCs w:val="24"/>
        </w:rPr>
        <w:t>Sizing</w:t>
      </w:r>
      <w:r w:rsidR="00D17438">
        <w:rPr>
          <w:rFonts w:ascii="Times New Roman" w:hAnsi="Times New Roman"/>
          <w:sz w:val="24"/>
          <w:szCs w:val="24"/>
        </w:rPr>
        <w:t xml:space="preserve"> window.</w:t>
      </w:r>
    </w:p>
    <w:p w:rsidR="00A91219" w:rsidRPr="00680929" w:rsidRDefault="00044086" w:rsidP="00A91219">
      <w:pPr>
        <w:pStyle w:val="ListParagraph"/>
        <w:ind w:left="0"/>
        <w:jc w:val="center"/>
        <w:rPr>
          <w:rFonts w:ascii="Times New Roman" w:hAnsi="Times New Roman"/>
          <w:sz w:val="24"/>
          <w:szCs w:val="24"/>
        </w:rPr>
      </w:pPr>
      <w:r w:rsidRPr="00680929">
        <w:rPr>
          <w:rFonts w:ascii="Times New Roman" w:hAnsi="Times New Roman"/>
          <w:noProof/>
        </w:rPr>
        <w:drawing>
          <wp:inline distT="0" distB="0" distL="0" distR="0">
            <wp:extent cx="4752975" cy="1800225"/>
            <wp:effectExtent l="0" t="0" r="9525" b="9525"/>
            <wp:docPr id="23"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52975" cy="1800225"/>
                    </a:xfrm>
                    <a:prstGeom prst="rect">
                      <a:avLst/>
                    </a:prstGeom>
                    <a:noFill/>
                    <a:ln>
                      <a:noFill/>
                    </a:ln>
                  </pic:spPr>
                </pic:pic>
              </a:graphicData>
            </a:graphic>
          </wp:inline>
        </w:drawing>
      </w:r>
    </w:p>
    <w:p w:rsidR="00953A32" w:rsidRPr="00680929" w:rsidRDefault="00433114" w:rsidP="00E85758">
      <w:pPr>
        <w:numPr>
          <w:ilvl w:val="1"/>
          <w:numId w:val="21"/>
        </w:numPr>
        <w:jc w:val="both"/>
        <w:rPr>
          <w:b/>
          <w:bCs/>
          <w:szCs w:val="28"/>
        </w:rPr>
      </w:pPr>
      <w:r w:rsidRPr="00680929">
        <w:t xml:space="preserve">Repeat step 5.5. Select the left and right edge </w:t>
      </w:r>
      <w:r w:rsidR="00D17438">
        <w:t xml:space="preserve">of the rectangle </w:t>
      </w:r>
      <w:r w:rsidRPr="00680929">
        <w:t xml:space="preserve">and click </w:t>
      </w:r>
      <w:r w:rsidRPr="00680929">
        <w:rPr>
          <w:b/>
        </w:rPr>
        <w:t>Apply</w:t>
      </w:r>
      <w:r w:rsidR="00A559FE" w:rsidRPr="00680929">
        <w:t xml:space="preserve"> then</w:t>
      </w:r>
      <w:r w:rsidRPr="00680929">
        <w:t xml:space="preserve"> change sizing parameters as per below.</w:t>
      </w:r>
    </w:p>
    <w:p w:rsidR="00433114" w:rsidRPr="00680929" w:rsidRDefault="00044086" w:rsidP="00433114">
      <w:pPr>
        <w:jc w:val="center"/>
        <w:rPr>
          <w:noProof/>
        </w:rPr>
      </w:pPr>
      <w:r w:rsidRPr="00680929">
        <w:rPr>
          <w:noProof/>
        </w:rPr>
        <w:drawing>
          <wp:inline distT="0" distB="0" distL="0" distR="0">
            <wp:extent cx="4762500" cy="1781175"/>
            <wp:effectExtent l="0" t="0" r="0" b="9525"/>
            <wp:docPr id="24"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1781175"/>
                    </a:xfrm>
                    <a:prstGeom prst="rect">
                      <a:avLst/>
                    </a:prstGeom>
                    <a:noFill/>
                    <a:ln>
                      <a:noFill/>
                    </a:ln>
                  </pic:spPr>
                </pic:pic>
              </a:graphicData>
            </a:graphic>
          </wp:inline>
        </w:drawing>
      </w:r>
    </w:p>
    <w:p w:rsidR="00433114" w:rsidRPr="00680929" w:rsidRDefault="00433114" w:rsidP="00433114">
      <w:pPr>
        <w:jc w:val="center"/>
        <w:rPr>
          <w:b/>
          <w:bCs/>
          <w:szCs w:val="28"/>
        </w:rPr>
      </w:pPr>
    </w:p>
    <w:p w:rsidR="00433114" w:rsidRPr="00680929" w:rsidRDefault="00433114"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t xml:space="preserve">Click on </w:t>
      </w:r>
      <w:r w:rsidRPr="00680929">
        <w:rPr>
          <w:rFonts w:ascii="Times New Roman" w:hAnsi="Times New Roman"/>
          <w:b/>
          <w:sz w:val="24"/>
          <w:szCs w:val="24"/>
        </w:rPr>
        <w:t>Generate Mesh</w:t>
      </w:r>
      <w:r w:rsidR="00D17438">
        <w:rPr>
          <w:rFonts w:ascii="Times New Roman" w:hAnsi="Times New Roman"/>
          <w:sz w:val="24"/>
          <w:szCs w:val="24"/>
        </w:rPr>
        <w:t xml:space="preserve"> button. Cl</w:t>
      </w:r>
      <w:r w:rsidRPr="00680929">
        <w:rPr>
          <w:rFonts w:ascii="Times New Roman" w:hAnsi="Times New Roman"/>
          <w:sz w:val="24"/>
          <w:szCs w:val="24"/>
        </w:rPr>
        <w:t xml:space="preserve">ick </w:t>
      </w:r>
      <w:r w:rsidRPr="00680929">
        <w:rPr>
          <w:rFonts w:ascii="Times New Roman" w:hAnsi="Times New Roman"/>
          <w:b/>
          <w:sz w:val="24"/>
          <w:szCs w:val="24"/>
        </w:rPr>
        <w:t>Mesh</w:t>
      </w:r>
      <w:r w:rsidRPr="00680929">
        <w:rPr>
          <w:rFonts w:ascii="Times New Roman" w:hAnsi="Times New Roman"/>
          <w:sz w:val="24"/>
          <w:szCs w:val="24"/>
        </w:rPr>
        <w:t xml:space="preserve"> under </w:t>
      </w:r>
      <w:r w:rsidRPr="00680929">
        <w:rPr>
          <w:rFonts w:ascii="Times New Roman" w:hAnsi="Times New Roman"/>
          <w:b/>
          <w:sz w:val="24"/>
          <w:szCs w:val="24"/>
        </w:rPr>
        <w:t>Outline</w:t>
      </w:r>
      <w:r w:rsidRPr="00680929">
        <w:rPr>
          <w:rFonts w:ascii="Times New Roman" w:hAnsi="Times New Roman"/>
          <w:sz w:val="24"/>
          <w:szCs w:val="24"/>
        </w:rPr>
        <w:t xml:space="preserve">. The mesh should look like the mesh </w:t>
      </w:r>
      <w:r w:rsidR="00D17438">
        <w:rPr>
          <w:rFonts w:ascii="Times New Roman" w:hAnsi="Times New Roman"/>
          <w:sz w:val="24"/>
          <w:szCs w:val="24"/>
        </w:rPr>
        <w:t xml:space="preserve">pictured </w:t>
      </w:r>
      <w:r w:rsidRPr="00680929">
        <w:rPr>
          <w:rFonts w:ascii="Times New Roman" w:hAnsi="Times New Roman"/>
          <w:sz w:val="24"/>
          <w:szCs w:val="24"/>
        </w:rPr>
        <w:t>below.</w:t>
      </w:r>
    </w:p>
    <w:p w:rsidR="00433114" w:rsidRPr="00680929" w:rsidRDefault="00044086" w:rsidP="00433114">
      <w:pPr>
        <w:pStyle w:val="ListParagraph"/>
        <w:ind w:left="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607040" behindDoc="0" locked="0" layoutInCell="1" allowOverlap="1">
                <wp:simplePos x="0" y="0"/>
                <wp:positionH relativeFrom="column">
                  <wp:posOffset>3846195</wp:posOffset>
                </wp:positionH>
                <wp:positionV relativeFrom="paragraph">
                  <wp:posOffset>147955</wp:posOffset>
                </wp:positionV>
                <wp:extent cx="1105535" cy="287020"/>
                <wp:effectExtent l="0" t="0" r="0" b="0"/>
                <wp:wrapNone/>
                <wp:docPr id="17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5535" cy="287020"/>
                        </a:xfrm>
                        <a:prstGeom prst="rect">
                          <a:avLst/>
                        </a:prstGeom>
                        <a:noFill/>
                        <a:ln w="6350">
                          <a:noFill/>
                        </a:ln>
                        <a:effectLst/>
                      </wps:spPr>
                      <wps:txbx>
                        <w:txbxContent>
                          <w:p w:rsidR="00433114" w:rsidRDefault="00433114" w:rsidP="00433114">
                            <w:r>
                              <w:t>U</w:t>
                            </w:r>
                            <w:r w:rsidR="00C6155F">
                              <w:t>niform Mesh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135" type="#_x0000_t202" style="position:absolute;left:0;text-align:left;margin-left:302.85pt;margin-top:11.65pt;width:87.05pt;height:22.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" filled="f" stroked="f" strokeweight=".5pt">
                <v:path arrowok="t"/>
                <v:textbox>
                  <w:txbxContent>
                    <w:p w:rsidR="00433114" w:rsidRDefault="00433114" w:rsidP="00433114">
                      <w:r>
                        <w:t>U</w:t>
                      </w:r>
                      <w:r w:rsidR="00C6155F">
                        <w:t>niform Mesh</w:t>
                      </w:r>
                    </w:p>
                  </w:txbxContent>
                </v:textbox>
              </v:shape>
            </w:pict>
          </mc:Fallback>
        </mc:AlternateContent>
      </w:r>
      <w:r w:rsidRPr="00680929">
        <w:rPr>
          <w:rFonts w:ascii="Times New Roman" w:hAnsi="Times New Roman"/>
          <w:noProof/>
        </w:rPr>
        <mc:AlternateContent>
          <mc:Choice Requires="wps">
            <w:drawing>
              <wp:anchor distT="0" distB="0" distL="114300" distR="114300" simplePos="0" relativeHeight="251604992" behindDoc="0" locked="0" layoutInCell="1" allowOverlap="1">
                <wp:simplePos x="0" y="0"/>
                <wp:positionH relativeFrom="column">
                  <wp:posOffset>2322195</wp:posOffset>
                </wp:positionH>
                <wp:positionV relativeFrom="paragraph">
                  <wp:posOffset>289560</wp:posOffset>
                </wp:positionV>
                <wp:extent cx="798830" cy="177165"/>
                <wp:effectExtent l="24765" t="20320" r="24130" b="21590"/>
                <wp:wrapNone/>
                <wp:docPr id="170"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830" cy="17716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4" o:spid="_x0000_s1136" style="position:absolute;left:0;text-align:left;margin-left:182.85pt;margin-top:22.8pt;width:62.9pt;height:13.9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" filled="f" strokecolor="#c0504d" strokeweight="2.5pt">
                <v:shadow color="#868686"/>
                <v:textbox>
                  <w:txbxContent>
                    <w:p w:rsidR="00BD1B4C" w:rsidRDefault="00BD1B4C"/>
                  </w:txbxContent>
                </v:textbox>
              </v:rect>
            </w:pict>
          </mc:Fallback>
        </mc:AlternateContent>
      </w:r>
      <w:r w:rsidRPr="00680929">
        <w:rPr>
          <w:rFonts w:ascii="Times New Roman" w:hAnsi="Times New Roman"/>
          <w:b/>
          <w:bCs/>
          <w:noProof/>
          <w:sz w:val="28"/>
          <w:szCs w:val="28"/>
        </w:rPr>
        <mc:AlternateContent>
          <mc:Choice Requires="wps">
            <w:drawing>
              <wp:anchor distT="0" distB="0" distL="114300" distR="114300" simplePos="0" relativeHeight="251606016" behindDoc="0" locked="0" layoutInCell="1" allowOverlap="1">
                <wp:simplePos x="0" y="0"/>
                <wp:positionH relativeFrom="column">
                  <wp:posOffset>890905</wp:posOffset>
                </wp:positionH>
                <wp:positionV relativeFrom="paragraph">
                  <wp:posOffset>1927225</wp:posOffset>
                </wp:positionV>
                <wp:extent cx="455295" cy="108585"/>
                <wp:effectExtent l="22225" t="19685" r="17780" b="24130"/>
                <wp:wrapNone/>
                <wp:docPr id="169"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295" cy="10858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5" o:spid="_x0000_s1137" style="position:absolute;left:0;text-align:left;margin-left:70.15pt;margin-top:151.75pt;width:35.85pt;height:8.5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w:drawing>
          <wp:inline distT="0" distB="0" distL="0" distR="0">
            <wp:extent cx="2581275" cy="1971675"/>
            <wp:effectExtent l="0" t="0" r="9525" b="9525"/>
            <wp:docPr id="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r="56509" b="31075"/>
                    <a:stretch>
                      <a:fillRect/>
                    </a:stretch>
                  </pic:blipFill>
                  <pic:spPr bwMode="auto">
                    <a:xfrm>
                      <a:off x="0" y="0"/>
                      <a:ext cx="2581275" cy="1971675"/>
                    </a:xfrm>
                    <a:prstGeom prst="rect">
                      <a:avLst/>
                    </a:prstGeom>
                    <a:noFill/>
                    <a:ln>
                      <a:noFill/>
                    </a:ln>
                  </pic:spPr>
                </pic:pic>
              </a:graphicData>
            </a:graphic>
          </wp:inline>
        </w:drawing>
      </w:r>
      <w:r w:rsidRPr="00680929">
        <w:rPr>
          <w:rFonts w:ascii="Times New Roman" w:hAnsi="Times New Roman"/>
          <w:noProof/>
        </w:rPr>
        <w:drawing>
          <wp:inline distT="0" distB="0" distL="0" distR="0">
            <wp:extent cx="2628900" cy="2133600"/>
            <wp:effectExtent l="0" t="0" r="0" b="0"/>
            <wp:docPr id="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0">
                      <a:extLst>
                        <a:ext uri="{28A0092B-C50C-407E-A947-70E740481C1C}">
                          <a14:useLocalDpi xmlns:a14="http://schemas.microsoft.com/office/drawing/2010/main" val="0"/>
                        </a:ext>
                      </a:extLst>
                    </a:blip>
                    <a:srcRect l="57066" t="27788"/>
                    <a:stretch>
                      <a:fillRect/>
                    </a:stretch>
                  </pic:blipFill>
                  <pic:spPr bwMode="auto">
                    <a:xfrm>
                      <a:off x="0" y="0"/>
                      <a:ext cx="2628900" cy="2133600"/>
                    </a:xfrm>
                    <a:prstGeom prst="rect">
                      <a:avLst/>
                    </a:prstGeom>
                    <a:noFill/>
                    <a:ln>
                      <a:noFill/>
                    </a:ln>
                  </pic:spPr>
                </pic:pic>
              </a:graphicData>
            </a:graphic>
          </wp:inline>
        </w:drawing>
      </w:r>
    </w:p>
    <w:p w:rsidR="002E43CB" w:rsidRDefault="002E43CB" w:rsidP="00433114">
      <w:pPr>
        <w:pStyle w:val="ListParagraph"/>
        <w:ind w:left="0"/>
        <w:jc w:val="center"/>
        <w:rPr>
          <w:rFonts w:ascii="Times New Roman" w:hAnsi="Times New Roman"/>
          <w:sz w:val="24"/>
          <w:szCs w:val="24"/>
        </w:rPr>
      </w:pPr>
    </w:p>
    <w:p w:rsidR="0073154E" w:rsidRDefault="0073154E" w:rsidP="00433114">
      <w:pPr>
        <w:pStyle w:val="ListParagraph"/>
        <w:ind w:left="0"/>
        <w:jc w:val="center"/>
        <w:rPr>
          <w:rFonts w:ascii="Times New Roman" w:hAnsi="Times New Roman"/>
          <w:sz w:val="24"/>
          <w:szCs w:val="24"/>
        </w:rPr>
      </w:pPr>
    </w:p>
    <w:p w:rsidR="0073154E" w:rsidRDefault="0073154E" w:rsidP="00433114">
      <w:pPr>
        <w:pStyle w:val="ListParagraph"/>
        <w:ind w:left="0"/>
        <w:jc w:val="center"/>
        <w:rPr>
          <w:rFonts w:ascii="Times New Roman" w:hAnsi="Times New Roman"/>
          <w:sz w:val="24"/>
          <w:szCs w:val="24"/>
        </w:rPr>
      </w:pPr>
    </w:p>
    <w:p w:rsidR="0073154E" w:rsidRPr="00680929" w:rsidRDefault="0073154E" w:rsidP="00433114">
      <w:pPr>
        <w:pStyle w:val="ListParagraph"/>
        <w:ind w:left="0"/>
        <w:jc w:val="center"/>
        <w:rPr>
          <w:rFonts w:ascii="Times New Roman" w:hAnsi="Times New Roman"/>
          <w:sz w:val="24"/>
          <w:szCs w:val="24"/>
        </w:rPr>
      </w:pPr>
    </w:p>
    <w:p w:rsidR="002E43CB" w:rsidRPr="00D00BEE" w:rsidRDefault="002E43CB"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lastRenderedPageBreak/>
        <w:t xml:space="preserve">Change the edge names by selecting the edge, then right clicking on the edge and selecting </w:t>
      </w:r>
      <w:r w:rsidRPr="00680929">
        <w:rPr>
          <w:rFonts w:ascii="Times New Roman" w:hAnsi="Times New Roman"/>
          <w:b/>
          <w:sz w:val="24"/>
          <w:szCs w:val="24"/>
        </w:rPr>
        <w:t>Create Named Selection</w:t>
      </w:r>
      <w:r w:rsidRPr="00680929">
        <w:rPr>
          <w:rFonts w:ascii="Times New Roman" w:hAnsi="Times New Roman"/>
          <w:sz w:val="24"/>
          <w:szCs w:val="24"/>
        </w:rPr>
        <w:t xml:space="preserve">. Name left, right, bottom and top edges as </w:t>
      </w:r>
      <w:r w:rsidRPr="00DD3579">
        <w:rPr>
          <w:rFonts w:ascii="Times New Roman" w:hAnsi="Times New Roman"/>
          <w:i/>
          <w:sz w:val="24"/>
          <w:szCs w:val="24"/>
        </w:rPr>
        <w:t>inlet</w:t>
      </w:r>
      <w:r w:rsidRPr="00680929">
        <w:rPr>
          <w:rFonts w:ascii="Times New Roman" w:hAnsi="Times New Roman"/>
          <w:sz w:val="24"/>
          <w:szCs w:val="24"/>
        </w:rPr>
        <w:t xml:space="preserve">, </w:t>
      </w:r>
      <w:r w:rsidRPr="00DD3579">
        <w:rPr>
          <w:rFonts w:ascii="Times New Roman" w:hAnsi="Times New Roman"/>
          <w:i/>
          <w:sz w:val="24"/>
          <w:szCs w:val="24"/>
        </w:rPr>
        <w:t>outlet</w:t>
      </w:r>
      <w:r w:rsidRPr="00680929">
        <w:rPr>
          <w:rFonts w:ascii="Times New Roman" w:hAnsi="Times New Roman"/>
          <w:sz w:val="24"/>
          <w:szCs w:val="24"/>
        </w:rPr>
        <w:t>,</w:t>
      </w:r>
      <w:r w:rsidRPr="00DD3579">
        <w:rPr>
          <w:rFonts w:ascii="Times New Roman" w:hAnsi="Times New Roman"/>
          <w:i/>
          <w:sz w:val="24"/>
          <w:szCs w:val="24"/>
        </w:rPr>
        <w:t xml:space="preserve"> axis</w:t>
      </w:r>
      <w:r w:rsidRPr="00680929">
        <w:rPr>
          <w:rFonts w:ascii="Times New Roman" w:hAnsi="Times New Roman"/>
          <w:sz w:val="24"/>
          <w:szCs w:val="24"/>
        </w:rPr>
        <w:t xml:space="preserve"> and </w:t>
      </w:r>
      <w:r w:rsidRPr="00DD3579">
        <w:rPr>
          <w:rFonts w:ascii="Times New Roman" w:hAnsi="Times New Roman"/>
          <w:i/>
          <w:sz w:val="24"/>
          <w:szCs w:val="24"/>
        </w:rPr>
        <w:t>wall</w:t>
      </w:r>
      <w:r w:rsidRPr="00680929">
        <w:rPr>
          <w:rFonts w:ascii="Times New Roman" w:hAnsi="Times New Roman"/>
          <w:sz w:val="24"/>
          <w:szCs w:val="24"/>
        </w:rPr>
        <w:t xml:space="preserve"> respectively. Your outline should look same as the figure below.</w:t>
      </w:r>
      <w:r w:rsidRPr="00680929">
        <w:rPr>
          <w:rFonts w:ascii="Times New Roman" w:hAnsi="Times New Roman"/>
          <w:noProof/>
        </w:rPr>
        <w:t xml:space="preserve"> </w:t>
      </w:r>
    </w:p>
    <w:p w:rsidR="00D00BEE" w:rsidRPr="00680929" w:rsidRDefault="00D00BEE" w:rsidP="00D00BEE">
      <w:pPr>
        <w:pStyle w:val="ListParagraph"/>
        <w:rPr>
          <w:rFonts w:ascii="Times New Roman" w:hAnsi="Times New Roman"/>
          <w:sz w:val="24"/>
          <w:szCs w:val="24"/>
        </w:rPr>
      </w:pPr>
    </w:p>
    <w:p w:rsidR="002E43CB" w:rsidRPr="00680929" w:rsidRDefault="00044086" w:rsidP="002E43CB">
      <w:pPr>
        <w:pStyle w:val="ListParagraph"/>
        <w:ind w:left="360"/>
        <w:rPr>
          <w:rFonts w:ascii="Times New Roman" w:hAnsi="Times New Roman"/>
          <w:sz w:val="24"/>
          <w:szCs w:val="24"/>
        </w:rPr>
      </w:pPr>
      <w:r w:rsidRPr="00680929">
        <w:rPr>
          <w:rFonts w:ascii="Times New Roman" w:hAnsi="Times New Roman"/>
          <w:noProof/>
        </w:rPr>
        <mc:AlternateContent>
          <mc:Choice Requires="wps">
            <w:drawing>
              <wp:anchor distT="0" distB="0" distL="114300" distR="114300" simplePos="0" relativeHeight="251609088" behindDoc="0" locked="0" layoutInCell="1" allowOverlap="1">
                <wp:simplePos x="0" y="0"/>
                <wp:positionH relativeFrom="column">
                  <wp:posOffset>805180</wp:posOffset>
                </wp:positionH>
                <wp:positionV relativeFrom="paragraph">
                  <wp:posOffset>2418080</wp:posOffset>
                </wp:positionV>
                <wp:extent cx="1619250" cy="158750"/>
                <wp:effectExtent l="22225" t="21590" r="15875" b="19685"/>
                <wp:wrapNone/>
                <wp:docPr id="168"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1587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0" o:spid="_x0000_s1138" style="position:absolute;left:0;text-align:left;margin-left:63.4pt;margin-top:190.4pt;width:127.5pt;height:1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08064" behindDoc="0" locked="0" layoutInCell="1" allowOverlap="1">
                <wp:simplePos x="0" y="0"/>
                <wp:positionH relativeFrom="column">
                  <wp:posOffset>2961005</wp:posOffset>
                </wp:positionH>
                <wp:positionV relativeFrom="paragraph">
                  <wp:posOffset>1217930</wp:posOffset>
                </wp:positionV>
                <wp:extent cx="2301875" cy="158750"/>
                <wp:effectExtent l="15875" t="21590" r="15875" b="19685"/>
                <wp:wrapNone/>
                <wp:docPr id="167"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1875" cy="1587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9" o:spid="_x0000_s1139" style="position:absolute;left:0;text-align:left;margin-left:233.15pt;margin-top:95.9pt;width:181.25pt;height:1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w:drawing>
          <wp:inline distT="0" distB="0" distL="0" distR="0">
            <wp:extent cx="2628900" cy="3228975"/>
            <wp:effectExtent l="0" t="0" r="0" b="9525"/>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l="29881" t="13675" r="47406" b="41611"/>
                    <a:stretch>
                      <a:fillRect/>
                    </a:stretch>
                  </pic:blipFill>
                  <pic:spPr bwMode="auto">
                    <a:xfrm>
                      <a:off x="0" y="0"/>
                      <a:ext cx="2628900" cy="3228975"/>
                    </a:xfrm>
                    <a:prstGeom prst="rect">
                      <a:avLst/>
                    </a:prstGeom>
                    <a:noFill/>
                    <a:ln>
                      <a:noFill/>
                    </a:ln>
                  </pic:spPr>
                </pic:pic>
              </a:graphicData>
            </a:graphic>
          </wp:inline>
        </w:drawing>
      </w:r>
      <w:r w:rsidRPr="00680929">
        <w:rPr>
          <w:rFonts w:ascii="Times New Roman" w:hAnsi="Times New Roman"/>
          <w:noProof/>
          <w:sz w:val="24"/>
          <w:szCs w:val="24"/>
        </w:rPr>
        <w:drawing>
          <wp:inline distT="0" distB="0" distL="0" distR="0">
            <wp:extent cx="2543175" cy="2447925"/>
            <wp:effectExtent l="0" t="0" r="9525" b="9525"/>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l="35233" t="46068" r="44049" b="27342"/>
                    <a:stretch>
                      <a:fillRect/>
                    </a:stretch>
                  </pic:blipFill>
                  <pic:spPr bwMode="auto">
                    <a:xfrm>
                      <a:off x="0" y="0"/>
                      <a:ext cx="2543175" cy="2447925"/>
                    </a:xfrm>
                    <a:prstGeom prst="rect">
                      <a:avLst/>
                    </a:prstGeom>
                    <a:noFill/>
                    <a:ln>
                      <a:noFill/>
                    </a:ln>
                  </pic:spPr>
                </pic:pic>
              </a:graphicData>
            </a:graphic>
          </wp:inline>
        </w:drawing>
      </w:r>
    </w:p>
    <w:p w:rsidR="002E43CB" w:rsidRPr="00680929" w:rsidRDefault="00044086" w:rsidP="002E43CB">
      <w:pPr>
        <w:pStyle w:val="ListParagraph"/>
        <w:ind w:left="0"/>
        <w:jc w:val="center"/>
        <w:rPr>
          <w:rFonts w:ascii="Times New Roman" w:hAnsi="Times New Roman"/>
          <w:noProof/>
        </w:rPr>
      </w:pPr>
      <w:r w:rsidRPr="00DF0895">
        <w:rPr>
          <w:noProof/>
        </w:rPr>
        <w:drawing>
          <wp:inline distT="0" distB="0" distL="0" distR="0">
            <wp:extent cx="3667125" cy="3057525"/>
            <wp:effectExtent l="0" t="0" r="9525" b="952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50536" t="12068" r="30276" b="61723"/>
                    <a:stretch>
                      <a:fillRect/>
                    </a:stretch>
                  </pic:blipFill>
                  <pic:spPr bwMode="auto">
                    <a:xfrm>
                      <a:off x="0" y="0"/>
                      <a:ext cx="3667125" cy="3057525"/>
                    </a:xfrm>
                    <a:prstGeom prst="rect">
                      <a:avLst/>
                    </a:prstGeom>
                    <a:noFill/>
                    <a:ln>
                      <a:noFill/>
                    </a:ln>
                  </pic:spPr>
                </pic:pic>
              </a:graphicData>
            </a:graphic>
          </wp:inline>
        </w:drawing>
      </w:r>
    </w:p>
    <w:p w:rsidR="002E43CB" w:rsidRPr="00680929" w:rsidRDefault="002E43CB" w:rsidP="002E43CB">
      <w:pPr>
        <w:pStyle w:val="ListParagraph"/>
        <w:ind w:left="0"/>
        <w:jc w:val="center"/>
        <w:rPr>
          <w:rFonts w:ascii="Times New Roman" w:hAnsi="Times New Roman"/>
          <w:sz w:val="24"/>
          <w:szCs w:val="24"/>
        </w:rPr>
      </w:pPr>
    </w:p>
    <w:p w:rsidR="002E43CB" w:rsidRPr="00680929" w:rsidRDefault="002E43CB" w:rsidP="00E85758">
      <w:pPr>
        <w:pStyle w:val="ListParagraph"/>
        <w:numPr>
          <w:ilvl w:val="1"/>
          <w:numId w:val="21"/>
        </w:numPr>
        <w:rPr>
          <w:rFonts w:ascii="Times New Roman" w:hAnsi="Times New Roman"/>
          <w:sz w:val="24"/>
          <w:szCs w:val="24"/>
        </w:rPr>
      </w:pPr>
      <w:r w:rsidRPr="00680929">
        <w:rPr>
          <w:rFonts w:ascii="Times New Roman" w:hAnsi="Times New Roman"/>
          <w:b/>
          <w:sz w:val="24"/>
          <w:szCs w:val="24"/>
        </w:rPr>
        <w:t>File</w:t>
      </w:r>
      <w:r w:rsidRPr="00680929">
        <w:rPr>
          <w:rFonts w:ascii="Times New Roman" w:hAnsi="Times New Roman"/>
          <w:sz w:val="24"/>
          <w:szCs w:val="24"/>
        </w:rPr>
        <w:t xml:space="preserve"> &gt; </w:t>
      </w:r>
      <w:r w:rsidRPr="00680929">
        <w:rPr>
          <w:rFonts w:ascii="Times New Roman" w:hAnsi="Times New Roman"/>
          <w:b/>
          <w:sz w:val="24"/>
          <w:szCs w:val="24"/>
        </w:rPr>
        <w:t>Save Project</w:t>
      </w:r>
      <w:r w:rsidRPr="00680929">
        <w:rPr>
          <w:rFonts w:ascii="Times New Roman" w:hAnsi="Times New Roman"/>
          <w:sz w:val="24"/>
          <w:szCs w:val="24"/>
        </w:rPr>
        <w:t xml:space="preserve">. Save the project and close the window. Update mesh on </w:t>
      </w:r>
      <w:r w:rsidR="00DD3579" w:rsidRPr="00DD3579">
        <w:rPr>
          <w:rFonts w:ascii="Times New Roman" w:hAnsi="Times New Roman"/>
          <w:b/>
          <w:sz w:val="24"/>
          <w:szCs w:val="24"/>
        </w:rPr>
        <w:t>Project Schematic</w:t>
      </w:r>
      <w:r w:rsidRPr="00680929">
        <w:rPr>
          <w:rFonts w:ascii="Times New Roman" w:hAnsi="Times New Roman"/>
          <w:sz w:val="24"/>
          <w:szCs w:val="24"/>
        </w:rPr>
        <w:t xml:space="preserve"> by right clicking on </w:t>
      </w:r>
      <w:r w:rsidRPr="00680929">
        <w:rPr>
          <w:rFonts w:ascii="Times New Roman" w:hAnsi="Times New Roman"/>
          <w:b/>
          <w:sz w:val="24"/>
          <w:szCs w:val="24"/>
        </w:rPr>
        <w:t>Mesh</w:t>
      </w:r>
      <w:r w:rsidRPr="00680929">
        <w:rPr>
          <w:rFonts w:ascii="Times New Roman" w:hAnsi="Times New Roman"/>
          <w:sz w:val="24"/>
          <w:szCs w:val="24"/>
        </w:rPr>
        <w:t xml:space="preserve"> and selecting </w:t>
      </w:r>
      <w:r w:rsidRPr="00680929">
        <w:rPr>
          <w:rFonts w:ascii="Times New Roman" w:hAnsi="Times New Roman"/>
          <w:b/>
          <w:sz w:val="24"/>
          <w:szCs w:val="24"/>
        </w:rPr>
        <w:t>Update.</w:t>
      </w:r>
    </w:p>
    <w:p w:rsidR="00616DA9" w:rsidRPr="00680929" w:rsidRDefault="00616DA9" w:rsidP="00616DA9">
      <w:pPr>
        <w:pStyle w:val="ListParagraph"/>
        <w:ind w:left="360"/>
        <w:rPr>
          <w:rFonts w:ascii="Times New Roman" w:hAnsi="Times New Roman"/>
          <w:b/>
          <w:sz w:val="24"/>
          <w:szCs w:val="24"/>
        </w:rPr>
      </w:pPr>
    </w:p>
    <w:p w:rsidR="00616DA9" w:rsidRPr="00680929" w:rsidRDefault="00616DA9" w:rsidP="00616DA9">
      <w:pPr>
        <w:pStyle w:val="ListParagraph"/>
        <w:ind w:left="360"/>
        <w:rPr>
          <w:rFonts w:ascii="Times New Roman" w:hAnsi="Times New Roman"/>
          <w:b/>
          <w:sz w:val="24"/>
          <w:szCs w:val="24"/>
        </w:rPr>
      </w:pPr>
    </w:p>
    <w:p w:rsidR="00616DA9" w:rsidRPr="00680929" w:rsidRDefault="00616DA9" w:rsidP="00616DA9">
      <w:pPr>
        <w:pStyle w:val="ListParagraph"/>
        <w:ind w:left="360"/>
        <w:rPr>
          <w:rFonts w:ascii="Times New Roman" w:hAnsi="Times New Roman"/>
          <w:b/>
          <w:sz w:val="24"/>
          <w:szCs w:val="24"/>
        </w:rPr>
      </w:pPr>
    </w:p>
    <w:p w:rsidR="00D00BEE" w:rsidRPr="00680929" w:rsidRDefault="00D00BEE" w:rsidP="00616DA9">
      <w:pPr>
        <w:pStyle w:val="ListParagraph"/>
        <w:ind w:left="360"/>
        <w:rPr>
          <w:rFonts w:ascii="Times New Roman" w:hAnsi="Times New Roman"/>
          <w:sz w:val="24"/>
          <w:szCs w:val="24"/>
        </w:rPr>
      </w:pPr>
    </w:p>
    <w:p w:rsidR="00616DA9" w:rsidRPr="00680929" w:rsidRDefault="00616DA9" w:rsidP="00E85758">
      <w:pPr>
        <w:pStyle w:val="ListParagraph"/>
        <w:numPr>
          <w:ilvl w:val="0"/>
          <w:numId w:val="21"/>
        </w:numPr>
        <w:rPr>
          <w:rFonts w:ascii="Times New Roman" w:hAnsi="Times New Roman"/>
          <w:sz w:val="24"/>
          <w:szCs w:val="24"/>
        </w:rPr>
      </w:pPr>
      <w:r w:rsidRPr="00680929">
        <w:rPr>
          <w:rFonts w:ascii="Times New Roman" w:hAnsi="Times New Roman"/>
          <w:b/>
          <w:sz w:val="36"/>
          <w:szCs w:val="24"/>
        </w:rPr>
        <w:lastRenderedPageBreak/>
        <w:t>Setup</w:t>
      </w:r>
      <w:r w:rsidR="00536320">
        <w:rPr>
          <w:rFonts w:ascii="Times New Roman" w:hAnsi="Times New Roman"/>
          <w:b/>
          <w:sz w:val="36"/>
          <w:szCs w:val="24"/>
        </w:rPr>
        <w:t xml:space="preserve"> (Physics)</w:t>
      </w:r>
    </w:p>
    <w:p w:rsidR="00616DA9" w:rsidRPr="00680929" w:rsidRDefault="00616DA9"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t xml:space="preserve">Right click Setup and select </w:t>
      </w:r>
      <w:r w:rsidRPr="00680929">
        <w:rPr>
          <w:rFonts w:ascii="Times New Roman" w:hAnsi="Times New Roman"/>
          <w:b/>
          <w:sz w:val="24"/>
          <w:szCs w:val="24"/>
        </w:rPr>
        <w:t>Edit</w:t>
      </w:r>
      <w:r w:rsidR="00A1069C" w:rsidRPr="00680929">
        <w:rPr>
          <w:rFonts w:ascii="Times New Roman" w:hAnsi="Times New Roman"/>
          <w:b/>
          <w:sz w:val="24"/>
          <w:szCs w:val="24"/>
        </w:rPr>
        <w:t>…</w:t>
      </w:r>
    </w:p>
    <w:p w:rsidR="0087417B" w:rsidRDefault="00044086" w:rsidP="00616DA9">
      <w:pPr>
        <w:pStyle w:val="ListParagraph"/>
        <w:ind w:left="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610112" behindDoc="0" locked="0" layoutInCell="1" allowOverlap="1">
                <wp:simplePos x="0" y="0"/>
                <wp:positionH relativeFrom="column">
                  <wp:posOffset>4504690</wp:posOffset>
                </wp:positionH>
                <wp:positionV relativeFrom="paragraph">
                  <wp:posOffset>1125220</wp:posOffset>
                </wp:positionV>
                <wp:extent cx="1334770" cy="234950"/>
                <wp:effectExtent l="16510" t="17145" r="20320" b="24130"/>
                <wp:wrapNone/>
                <wp:docPr id="166"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770" cy="2349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1" o:spid="_x0000_s1140" style="position:absolute;left:0;text-align:left;margin-left:354.7pt;margin-top:88.6pt;width:105.1pt;height:18.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" filled="f" strokecolor="#c0504d" strokeweight="2.5pt">
                <v:shadow color="#868686"/>
                <v:textbox>
                  <w:txbxContent>
                    <w:p w:rsidR="00BD1B4C" w:rsidRDefault="00BD1B4C"/>
                  </w:txbxContent>
                </v:textbox>
              </v:rect>
            </w:pict>
          </mc:Fallback>
        </mc:AlternateContent>
      </w:r>
      <w:r w:rsidRPr="007E60BC">
        <w:rPr>
          <w:noProof/>
        </w:rPr>
        <w:drawing>
          <wp:inline distT="0" distB="0" distL="0" distR="0">
            <wp:extent cx="5934075" cy="1666875"/>
            <wp:effectExtent l="0" t="0" r="9525" b="9525"/>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l="32014" t="1820" r="15912" b="74709"/>
                    <a:stretch>
                      <a:fillRect/>
                    </a:stretch>
                  </pic:blipFill>
                  <pic:spPr bwMode="auto">
                    <a:xfrm>
                      <a:off x="0" y="0"/>
                      <a:ext cx="5934075" cy="1666875"/>
                    </a:xfrm>
                    <a:prstGeom prst="rect">
                      <a:avLst/>
                    </a:prstGeom>
                    <a:noFill/>
                    <a:ln>
                      <a:noFill/>
                    </a:ln>
                  </pic:spPr>
                </pic:pic>
              </a:graphicData>
            </a:graphic>
          </wp:inline>
        </w:drawing>
      </w:r>
    </w:p>
    <w:p w:rsidR="00616DA9" w:rsidRPr="00680929" w:rsidRDefault="00616DA9" w:rsidP="00616DA9">
      <w:pPr>
        <w:pStyle w:val="ListParagraph"/>
        <w:ind w:left="0"/>
        <w:jc w:val="center"/>
        <w:rPr>
          <w:rFonts w:ascii="Times New Roman" w:hAnsi="Times New Roman"/>
          <w:noProof/>
        </w:rPr>
      </w:pPr>
    </w:p>
    <w:p w:rsidR="00616DA9" w:rsidRPr="00680929" w:rsidRDefault="00616DA9" w:rsidP="00616DA9">
      <w:pPr>
        <w:pStyle w:val="ListParagraph"/>
        <w:ind w:left="0"/>
        <w:jc w:val="center"/>
        <w:rPr>
          <w:rFonts w:ascii="Times New Roman" w:hAnsi="Times New Roman"/>
          <w:sz w:val="24"/>
          <w:szCs w:val="24"/>
        </w:rPr>
      </w:pPr>
    </w:p>
    <w:p w:rsidR="002A169C" w:rsidRPr="00680929" w:rsidRDefault="00616DA9" w:rsidP="00E85758">
      <w:pPr>
        <w:pStyle w:val="ListParagraph"/>
        <w:numPr>
          <w:ilvl w:val="1"/>
          <w:numId w:val="21"/>
        </w:numPr>
        <w:rPr>
          <w:rFonts w:ascii="Times New Roman" w:hAnsi="Times New Roman"/>
          <w:sz w:val="24"/>
          <w:szCs w:val="24"/>
        </w:rPr>
      </w:pPr>
      <w:r w:rsidRPr="00680929">
        <w:rPr>
          <w:rFonts w:ascii="Times New Roman" w:hAnsi="Times New Roman"/>
          <w:sz w:val="24"/>
          <w:szCs w:val="24"/>
        </w:rPr>
        <w:t xml:space="preserve">Check </w:t>
      </w:r>
      <w:r w:rsidRPr="00680929">
        <w:rPr>
          <w:rFonts w:ascii="Times New Roman" w:hAnsi="Times New Roman"/>
          <w:b/>
          <w:sz w:val="24"/>
          <w:szCs w:val="24"/>
        </w:rPr>
        <w:t>Double Precision</w:t>
      </w:r>
      <w:r w:rsidR="00DD3579">
        <w:rPr>
          <w:rFonts w:ascii="Times New Roman" w:hAnsi="Times New Roman"/>
          <w:b/>
          <w:sz w:val="24"/>
          <w:szCs w:val="24"/>
        </w:rPr>
        <w:t xml:space="preserve"> </w:t>
      </w:r>
      <w:r w:rsidR="00DD3579">
        <w:rPr>
          <w:rFonts w:ascii="Times New Roman" w:hAnsi="Times New Roman"/>
          <w:sz w:val="24"/>
          <w:szCs w:val="24"/>
        </w:rPr>
        <w:t xml:space="preserve">and click </w:t>
      </w:r>
      <w:r w:rsidR="00DD3579">
        <w:rPr>
          <w:rFonts w:ascii="Times New Roman" w:hAnsi="Times New Roman"/>
          <w:b/>
          <w:sz w:val="24"/>
          <w:szCs w:val="24"/>
        </w:rPr>
        <w:t>OK</w:t>
      </w:r>
      <w:r w:rsidR="00DD3579">
        <w:rPr>
          <w:rFonts w:ascii="Times New Roman" w:hAnsi="Times New Roman"/>
          <w:sz w:val="24"/>
          <w:szCs w:val="24"/>
        </w:rPr>
        <w:t>.</w:t>
      </w:r>
    </w:p>
    <w:p w:rsidR="00616DA9" w:rsidRPr="00680929" w:rsidRDefault="00044086" w:rsidP="002A169C">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645952" behindDoc="0" locked="0" layoutInCell="1" allowOverlap="1">
                <wp:simplePos x="0" y="0"/>
                <wp:positionH relativeFrom="column">
                  <wp:posOffset>2640330</wp:posOffset>
                </wp:positionH>
                <wp:positionV relativeFrom="paragraph">
                  <wp:posOffset>1170940</wp:posOffset>
                </wp:positionV>
                <wp:extent cx="370205" cy="125730"/>
                <wp:effectExtent l="19050" t="20955" r="20320" b="24765"/>
                <wp:wrapNone/>
                <wp:docPr id="165"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205" cy="12573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D3579" w:rsidRDefault="00DD3579" w:rsidP="00DD35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3" o:spid="_x0000_s1141" style="position:absolute;left:0;text-align:left;margin-left:207.9pt;margin-top:92.2pt;width:29.15pt;height:9.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" filled="f" strokecolor="#c0504d" strokeweight="2.5pt">
                <v:shadow color="#868686"/>
                <v:textbox>
                  <w:txbxContent>
                    <w:p w:rsidR="00DD3579" w:rsidRDefault="00DD3579" w:rsidP="00DD3579"/>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11136" behindDoc="0" locked="0" layoutInCell="1" allowOverlap="1">
                <wp:simplePos x="0" y="0"/>
                <wp:positionH relativeFrom="column">
                  <wp:posOffset>3138805</wp:posOffset>
                </wp:positionH>
                <wp:positionV relativeFrom="paragraph">
                  <wp:posOffset>377825</wp:posOffset>
                </wp:positionV>
                <wp:extent cx="438150" cy="88900"/>
                <wp:effectExtent l="22225" t="18415" r="15875" b="16510"/>
                <wp:wrapNone/>
                <wp:docPr id="164"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889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2" o:spid="_x0000_s1142" style="position:absolute;left:0;text-align:left;margin-left:247.15pt;margin-top:29.75pt;width:34.5pt;height:7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w:drawing>
          <wp:inline distT="0" distB="0" distL="0" distR="0">
            <wp:extent cx="1743075" cy="1352550"/>
            <wp:effectExtent l="0" t="0" r="9525"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l="43857" t="32620" r="26727" b="31125"/>
                    <a:stretch>
                      <a:fillRect/>
                    </a:stretch>
                  </pic:blipFill>
                  <pic:spPr bwMode="auto">
                    <a:xfrm>
                      <a:off x="0" y="0"/>
                      <a:ext cx="1743075" cy="1352550"/>
                    </a:xfrm>
                    <a:prstGeom prst="rect">
                      <a:avLst/>
                    </a:prstGeom>
                    <a:noFill/>
                    <a:ln>
                      <a:noFill/>
                    </a:ln>
                  </pic:spPr>
                </pic:pic>
              </a:graphicData>
            </a:graphic>
          </wp:inline>
        </w:drawing>
      </w:r>
    </w:p>
    <w:p w:rsidR="0087417B" w:rsidRPr="00680929" w:rsidRDefault="0087417B" w:rsidP="002A169C">
      <w:pPr>
        <w:pStyle w:val="ListParagraph"/>
        <w:ind w:left="0"/>
        <w:jc w:val="center"/>
        <w:rPr>
          <w:rFonts w:ascii="Times New Roman" w:hAnsi="Times New Roman"/>
          <w:sz w:val="24"/>
          <w:szCs w:val="24"/>
        </w:rPr>
      </w:pPr>
    </w:p>
    <w:p w:rsidR="007402E6" w:rsidRPr="00680929" w:rsidRDefault="007402E6" w:rsidP="00E85758">
      <w:pPr>
        <w:pStyle w:val="ListParagraph"/>
        <w:numPr>
          <w:ilvl w:val="1"/>
          <w:numId w:val="21"/>
        </w:numPr>
        <w:rPr>
          <w:rFonts w:ascii="Times New Roman" w:hAnsi="Times New Roman"/>
          <w:sz w:val="24"/>
          <w:szCs w:val="24"/>
        </w:rPr>
      </w:pPr>
      <w:r w:rsidRPr="00680929">
        <w:rPr>
          <w:rFonts w:ascii="Times New Roman" w:hAnsi="Times New Roman"/>
          <w:b/>
          <w:sz w:val="24"/>
          <w:szCs w:val="24"/>
        </w:rPr>
        <w:t>Setup</w:t>
      </w:r>
      <w:r w:rsidRPr="00680929">
        <w:rPr>
          <w:rFonts w:ascii="Times New Roman" w:hAnsi="Times New Roman"/>
          <w:sz w:val="24"/>
          <w:szCs w:val="24"/>
        </w:rPr>
        <w:t xml:space="preserve"> &gt; </w:t>
      </w:r>
      <w:r w:rsidRPr="00680929">
        <w:rPr>
          <w:rFonts w:ascii="Times New Roman" w:hAnsi="Times New Roman"/>
          <w:b/>
          <w:sz w:val="24"/>
          <w:szCs w:val="24"/>
        </w:rPr>
        <w:t>General</w:t>
      </w:r>
      <w:r w:rsidRPr="00680929">
        <w:rPr>
          <w:rFonts w:ascii="Times New Roman" w:hAnsi="Times New Roman"/>
          <w:sz w:val="24"/>
          <w:szCs w:val="24"/>
        </w:rPr>
        <w:t xml:space="preserve"> &gt; </w:t>
      </w:r>
      <w:r w:rsidRPr="00680929">
        <w:rPr>
          <w:rFonts w:ascii="Times New Roman" w:hAnsi="Times New Roman"/>
          <w:b/>
          <w:sz w:val="24"/>
          <w:szCs w:val="24"/>
        </w:rPr>
        <w:t>Check</w:t>
      </w:r>
      <w:r w:rsidR="00B862C7">
        <w:rPr>
          <w:rFonts w:ascii="Times New Roman" w:hAnsi="Times New Roman"/>
          <w:sz w:val="24"/>
          <w:szCs w:val="24"/>
        </w:rPr>
        <w:t xml:space="preserve">. (Note: If you get an error message you </w:t>
      </w:r>
      <w:r w:rsidRPr="00680929">
        <w:rPr>
          <w:rFonts w:ascii="Times New Roman" w:hAnsi="Times New Roman"/>
          <w:sz w:val="24"/>
          <w:szCs w:val="24"/>
        </w:rPr>
        <w:t>may have made a mistake while creating you mesh</w:t>
      </w:r>
      <w:r w:rsidR="00B862C7">
        <w:rPr>
          <w:rFonts w:ascii="Times New Roman" w:hAnsi="Times New Roman"/>
          <w:sz w:val="24"/>
          <w:szCs w:val="24"/>
        </w:rPr>
        <w:t>. Review steps in mesh gen</w:t>
      </w:r>
      <w:r w:rsidR="0087417B">
        <w:rPr>
          <w:rFonts w:ascii="Times New Roman" w:hAnsi="Times New Roman"/>
          <w:sz w:val="24"/>
          <w:szCs w:val="24"/>
        </w:rPr>
        <w:t>eration and make changes.</w:t>
      </w:r>
      <w:r w:rsidRPr="00680929">
        <w:rPr>
          <w:rFonts w:ascii="Times New Roman" w:hAnsi="Times New Roman"/>
          <w:sz w:val="24"/>
          <w:szCs w:val="24"/>
        </w:rPr>
        <w:t>)</w:t>
      </w:r>
    </w:p>
    <w:p w:rsidR="007402E6" w:rsidRDefault="00044086" w:rsidP="007402E6">
      <w:pPr>
        <w:pStyle w:val="ListParagraph"/>
        <w:ind w:left="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612160" behindDoc="0" locked="0" layoutInCell="1" allowOverlap="1">
                <wp:simplePos x="0" y="0"/>
                <wp:positionH relativeFrom="column">
                  <wp:posOffset>3671570</wp:posOffset>
                </wp:positionH>
                <wp:positionV relativeFrom="paragraph">
                  <wp:posOffset>372745</wp:posOffset>
                </wp:positionV>
                <wp:extent cx="623570" cy="184150"/>
                <wp:effectExtent l="21590" t="20955" r="21590" b="23495"/>
                <wp:wrapNone/>
                <wp:docPr id="163"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841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3" o:spid="_x0000_s1143" style="position:absolute;left:0;text-align:left;margin-left:289.1pt;margin-top:29.35pt;width:49.1pt;height:1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" filled="f" strokecolor="#c0504d" strokeweight="2.5pt">
                <v:shadow color="#868686"/>
                <v:textbox>
                  <w:txbxContent>
                    <w:p w:rsidR="00BD1B4C" w:rsidRDefault="00BD1B4C"/>
                  </w:txbxContent>
                </v:textbox>
              </v:rect>
            </w:pict>
          </mc:Fallback>
        </mc:AlternateContent>
      </w:r>
      <w:r>
        <w:rPr>
          <w:rFonts w:ascii="Times New Roman" w:hAnsi="Times New Roman"/>
          <w:noProof/>
        </w:rPr>
        <mc:AlternateContent>
          <mc:Choice Requires="wps">
            <w:drawing>
              <wp:anchor distT="0" distB="0" distL="114300" distR="114300" simplePos="0" relativeHeight="251646976" behindDoc="0" locked="0" layoutInCell="1" allowOverlap="1">
                <wp:simplePos x="0" y="0"/>
                <wp:positionH relativeFrom="column">
                  <wp:posOffset>1710055</wp:posOffset>
                </wp:positionH>
                <wp:positionV relativeFrom="paragraph">
                  <wp:posOffset>135255</wp:posOffset>
                </wp:positionV>
                <wp:extent cx="350520" cy="157480"/>
                <wp:effectExtent l="22225" t="21590" r="17780" b="20955"/>
                <wp:wrapNone/>
                <wp:docPr id="162"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 cy="15748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D3579" w:rsidRDefault="00DD3579" w:rsidP="00DD35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4" o:spid="_x0000_s1144" style="position:absolute;left:0;text-align:left;margin-left:134.65pt;margin-top:10.65pt;width:27.6pt;height:12.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" filled="f" strokecolor="#c0504d" strokeweight="2.5pt">
                <v:shadow color="#868686"/>
                <v:textbox>
                  <w:txbxContent>
                    <w:p w:rsidR="00DD3579" w:rsidRDefault="00DD3579" w:rsidP="00DD3579"/>
                  </w:txbxContent>
                </v:textbox>
              </v:rect>
            </w:pict>
          </mc:Fallback>
        </mc:AlternateContent>
      </w:r>
      <w:r w:rsidRPr="00C11EE9">
        <w:rPr>
          <w:noProof/>
        </w:rPr>
        <w:drawing>
          <wp:inline distT="0" distB="0" distL="0" distR="0">
            <wp:extent cx="3667125" cy="2457450"/>
            <wp:effectExtent l="0" t="0" r="9525"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l="4729" t="11185" r="63625" b="54999"/>
                    <a:stretch>
                      <a:fillRect/>
                    </a:stretch>
                  </pic:blipFill>
                  <pic:spPr bwMode="auto">
                    <a:xfrm>
                      <a:off x="0" y="0"/>
                      <a:ext cx="3667125" cy="2457450"/>
                    </a:xfrm>
                    <a:prstGeom prst="rect">
                      <a:avLst/>
                    </a:prstGeom>
                    <a:noFill/>
                    <a:ln>
                      <a:noFill/>
                    </a:ln>
                  </pic:spPr>
                </pic:pic>
              </a:graphicData>
            </a:graphic>
          </wp:inline>
        </w:drawing>
      </w:r>
    </w:p>
    <w:p w:rsidR="003D0E3F" w:rsidRDefault="003D0E3F" w:rsidP="007402E6">
      <w:pPr>
        <w:pStyle w:val="ListParagraph"/>
        <w:ind w:left="0"/>
        <w:jc w:val="center"/>
        <w:rPr>
          <w:rFonts w:ascii="Times New Roman" w:hAnsi="Times New Roman"/>
          <w:noProof/>
        </w:rPr>
      </w:pPr>
    </w:p>
    <w:p w:rsidR="003D0E3F" w:rsidRDefault="003D0E3F" w:rsidP="007402E6">
      <w:pPr>
        <w:pStyle w:val="ListParagraph"/>
        <w:ind w:left="0"/>
        <w:jc w:val="center"/>
        <w:rPr>
          <w:rFonts w:ascii="Times New Roman" w:hAnsi="Times New Roman"/>
          <w:noProof/>
        </w:rPr>
      </w:pPr>
    </w:p>
    <w:p w:rsidR="003D0E3F" w:rsidRDefault="003D0E3F" w:rsidP="007402E6">
      <w:pPr>
        <w:pStyle w:val="ListParagraph"/>
        <w:ind w:left="0"/>
        <w:jc w:val="center"/>
        <w:rPr>
          <w:rFonts w:ascii="Times New Roman" w:hAnsi="Times New Roman"/>
          <w:sz w:val="24"/>
          <w:szCs w:val="24"/>
        </w:rPr>
      </w:pPr>
    </w:p>
    <w:p w:rsidR="007705EA" w:rsidRDefault="007705EA" w:rsidP="007402E6">
      <w:pPr>
        <w:pStyle w:val="ListParagraph"/>
        <w:ind w:left="0"/>
        <w:jc w:val="center"/>
        <w:rPr>
          <w:rFonts w:ascii="Times New Roman" w:hAnsi="Times New Roman"/>
          <w:sz w:val="24"/>
          <w:szCs w:val="24"/>
        </w:rPr>
      </w:pPr>
    </w:p>
    <w:p w:rsidR="007705EA" w:rsidRDefault="007705EA" w:rsidP="007402E6">
      <w:pPr>
        <w:pStyle w:val="ListParagraph"/>
        <w:ind w:left="0"/>
        <w:jc w:val="center"/>
        <w:rPr>
          <w:rFonts w:ascii="Times New Roman" w:hAnsi="Times New Roman"/>
          <w:sz w:val="24"/>
          <w:szCs w:val="24"/>
        </w:rPr>
      </w:pPr>
    </w:p>
    <w:p w:rsidR="007705EA" w:rsidRPr="00680929" w:rsidRDefault="007705EA" w:rsidP="007402E6">
      <w:pPr>
        <w:pStyle w:val="ListParagraph"/>
        <w:ind w:left="0"/>
        <w:jc w:val="center"/>
        <w:rPr>
          <w:rFonts w:ascii="Times New Roman" w:hAnsi="Times New Roman"/>
          <w:sz w:val="24"/>
          <w:szCs w:val="24"/>
        </w:rPr>
      </w:pPr>
    </w:p>
    <w:p w:rsidR="007402E6" w:rsidRPr="00680929" w:rsidRDefault="007402E6" w:rsidP="00E85758">
      <w:pPr>
        <w:pStyle w:val="ListParagraph"/>
        <w:numPr>
          <w:ilvl w:val="1"/>
          <w:numId w:val="21"/>
        </w:numPr>
        <w:rPr>
          <w:rFonts w:ascii="Times New Roman" w:hAnsi="Times New Roman"/>
          <w:sz w:val="24"/>
          <w:szCs w:val="24"/>
        </w:rPr>
      </w:pPr>
      <w:r w:rsidRPr="00680929">
        <w:rPr>
          <w:rFonts w:ascii="Times New Roman" w:hAnsi="Times New Roman"/>
          <w:b/>
          <w:sz w:val="24"/>
          <w:szCs w:val="24"/>
        </w:rPr>
        <w:lastRenderedPageBreak/>
        <w:t>Setup</w:t>
      </w:r>
      <w:r w:rsidRPr="00680929">
        <w:rPr>
          <w:rFonts w:ascii="Times New Roman" w:hAnsi="Times New Roman"/>
          <w:sz w:val="24"/>
          <w:szCs w:val="24"/>
        </w:rPr>
        <w:t xml:space="preserve"> &gt; </w:t>
      </w:r>
      <w:r w:rsidRPr="00680929">
        <w:rPr>
          <w:rFonts w:ascii="Times New Roman" w:hAnsi="Times New Roman"/>
          <w:b/>
          <w:sz w:val="24"/>
          <w:szCs w:val="24"/>
        </w:rPr>
        <w:t>General</w:t>
      </w:r>
      <w:r w:rsidRPr="00680929">
        <w:rPr>
          <w:rFonts w:ascii="Times New Roman" w:hAnsi="Times New Roman"/>
          <w:sz w:val="24"/>
          <w:szCs w:val="24"/>
        </w:rPr>
        <w:t>. Choose</w:t>
      </w:r>
      <w:r w:rsidRPr="00D5609B">
        <w:rPr>
          <w:rFonts w:ascii="Times New Roman" w:hAnsi="Times New Roman"/>
          <w:b/>
          <w:sz w:val="24"/>
          <w:szCs w:val="24"/>
        </w:rPr>
        <w:t xml:space="preserve"> </w:t>
      </w:r>
      <w:proofErr w:type="gramStart"/>
      <w:r w:rsidR="00D5609B" w:rsidRPr="00D5609B">
        <w:rPr>
          <w:rFonts w:ascii="Times New Roman" w:hAnsi="Times New Roman"/>
          <w:b/>
          <w:sz w:val="24"/>
          <w:szCs w:val="24"/>
        </w:rPr>
        <w:t>Axisymmetric</w:t>
      </w:r>
      <w:proofErr w:type="gramEnd"/>
      <w:r w:rsidR="00D5609B" w:rsidRPr="00D5609B">
        <w:rPr>
          <w:rFonts w:ascii="Times New Roman" w:hAnsi="Times New Roman"/>
          <w:b/>
          <w:sz w:val="24"/>
          <w:szCs w:val="24"/>
        </w:rPr>
        <w:t xml:space="preserve"> </w:t>
      </w:r>
      <w:r w:rsidRPr="00680929">
        <w:rPr>
          <w:rFonts w:ascii="Times New Roman" w:hAnsi="Times New Roman"/>
          <w:sz w:val="24"/>
          <w:szCs w:val="24"/>
        </w:rPr>
        <w:t>option shown below.</w:t>
      </w:r>
    </w:p>
    <w:p w:rsidR="007402E6" w:rsidRPr="00680929" w:rsidRDefault="00044086" w:rsidP="007402E6">
      <w:pPr>
        <w:pStyle w:val="ListParagraph"/>
        <w:ind w:left="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613184" behindDoc="0" locked="0" layoutInCell="1" allowOverlap="1">
                <wp:simplePos x="0" y="0"/>
                <wp:positionH relativeFrom="column">
                  <wp:posOffset>3835400</wp:posOffset>
                </wp:positionH>
                <wp:positionV relativeFrom="paragraph">
                  <wp:posOffset>2075815</wp:posOffset>
                </wp:positionV>
                <wp:extent cx="657225" cy="127000"/>
                <wp:effectExtent l="23495" t="17780" r="24130" b="17145"/>
                <wp:wrapNone/>
                <wp:docPr id="161"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1270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4" o:spid="_x0000_s1145" style="position:absolute;left:0;text-align:left;margin-left:302pt;margin-top:163.45pt;width:51.75pt;height:10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" filled="f" strokecolor="#c0504d" strokeweight="2.5pt">
                <v:shadow color="#868686"/>
                <v:textbox>
                  <w:txbxContent>
                    <w:p w:rsidR="00BD1B4C" w:rsidRDefault="00BD1B4C"/>
                  </w:txbxContent>
                </v:textbox>
              </v:rect>
            </w:pict>
          </mc:Fallback>
        </mc:AlternateContent>
      </w:r>
      <w:r>
        <w:rPr>
          <w:rFonts w:ascii="Times New Roman" w:hAnsi="Times New Roman"/>
          <w:noProof/>
        </w:rPr>
        <mc:AlternateContent>
          <mc:Choice Requires="wps">
            <w:drawing>
              <wp:anchor distT="0" distB="0" distL="114300" distR="114300" simplePos="0" relativeHeight="251648000" behindDoc="0" locked="0" layoutInCell="1" allowOverlap="1">
                <wp:simplePos x="0" y="0"/>
                <wp:positionH relativeFrom="column">
                  <wp:posOffset>1599565</wp:posOffset>
                </wp:positionH>
                <wp:positionV relativeFrom="paragraph">
                  <wp:posOffset>603250</wp:posOffset>
                </wp:positionV>
                <wp:extent cx="403860" cy="184150"/>
                <wp:effectExtent l="16510" t="21590" r="17780" b="22860"/>
                <wp:wrapNone/>
                <wp:docPr id="160"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1841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D3579" w:rsidRDefault="00DD3579" w:rsidP="00DD35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5" o:spid="_x0000_s1146" style="position:absolute;left:0;text-align:left;margin-left:125.95pt;margin-top:47.5pt;width:31.8pt;height:1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" filled="f" strokecolor="#c0504d" strokeweight="2.5pt">
                <v:shadow color="#868686"/>
                <v:textbox>
                  <w:txbxContent>
                    <w:p w:rsidR="00DD3579" w:rsidRDefault="00DD3579" w:rsidP="00DD3579"/>
                  </w:txbxContent>
                </v:textbox>
              </v:rect>
            </w:pict>
          </mc:Fallback>
        </mc:AlternateContent>
      </w:r>
      <w:r w:rsidRPr="00C11EE9">
        <w:rPr>
          <w:noProof/>
        </w:rPr>
        <w:drawing>
          <wp:inline distT="0" distB="0" distL="0" distR="0">
            <wp:extent cx="4076700" cy="401955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l="3740" t="4614" r="61752" b="41026"/>
                    <a:stretch>
                      <a:fillRect/>
                    </a:stretch>
                  </pic:blipFill>
                  <pic:spPr bwMode="auto">
                    <a:xfrm>
                      <a:off x="0" y="0"/>
                      <a:ext cx="4076700" cy="4019550"/>
                    </a:xfrm>
                    <a:prstGeom prst="rect">
                      <a:avLst/>
                    </a:prstGeom>
                    <a:noFill/>
                    <a:ln>
                      <a:noFill/>
                    </a:ln>
                  </pic:spPr>
                </pic:pic>
              </a:graphicData>
            </a:graphic>
          </wp:inline>
        </w:drawing>
      </w:r>
    </w:p>
    <w:p w:rsidR="007402E6" w:rsidRPr="00680929" w:rsidRDefault="007402E6" w:rsidP="007402E6">
      <w:pPr>
        <w:pStyle w:val="ListParagraph"/>
        <w:ind w:left="0"/>
        <w:jc w:val="center"/>
        <w:rPr>
          <w:rFonts w:ascii="Times New Roman" w:hAnsi="Times New Roman"/>
          <w:sz w:val="24"/>
          <w:szCs w:val="24"/>
        </w:rPr>
      </w:pPr>
    </w:p>
    <w:p w:rsidR="007402E6" w:rsidRPr="00680929" w:rsidRDefault="007402E6" w:rsidP="00E85758">
      <w:pPr>
        <w:pStyle w:val="ListParagraph"/>
        <w:numPr>
          <w:ilvl w:val="1"/>
          <w:numId w:val="21"/>
        </w:numPr>
        <w:rPr>
          <w:rFonts w:ascii="Times New Roman" w:hAnsi="Times New Roman"/>
          <w:sz w:val="24"/>
          <w:szCs w:val="24"/>
        </w:rPr>
      </w:pPr>
      <w:r w:rsidRPr="00680929">
        <w:rPr>
          <w:rFonts w:ascii="Times New Roman" w:hAnsi="Times New Roman"/>
          <w:b/>
          <w:sz w:val="24"/>
          <w:szCs w:val="24"/>
        </w:rPr>
        <w:t>Setup</w:t>
      </w:r>
      <w:r w:rsidRPr="00680929">
        <w:rPr>
          <w:rFonts w:ascii="Times New Roman" w:hAnsi="Times New Roman"/>
          <w:sz w:val="24"/>
          <w:szCs w:val="24"/>
        </w:rPr>
        <w:t xml:space="preserve"> &gt; </w:t>
      </w:r>
      <w:r w:rsidRPr="00680929">
        <w:rPr>
          <w:rFonts w:ascii="Times New Roman" w:hAnsi="Times New Roman"/>
          <w:b/>
          <w:sz w:val="24"/>
          <w:szCs w:val="24"/>
        </w:rPr>
        <w:t>Models</w:t>
      </w:r>
      <w:r w:rsidRPr="00680929">
        <w:rPr>
          <w:rFonts w:ascii="Times New Roman" w:hAnsi="Times New Roman"/>
          <w:sz w:val="24"/>
          <w:szCs w:val="24"/>
        </w:rPr>
        <w:t xml:space="preserve"> &gt; </w:t>
      </w:r>
      <w:r w:rsidR="007705EA" w:rsidRPr="007705EA">
        <w:rPr>
          <w:rFonts w:ascii="Times New Roman" w:hAnsi="Times New Roman"/>
          <w:b/>
          <w:sz w:val="24"/>
          <w:szCs w:val="24"/>
        </w:rPr>
        <w:t>Viscous</w:t>
      </w:r>
      <w:r w:rsidR="007705EA">
        <w:rPr>
          <w:rFonts w:ascii="Times New Roman" w:hAnsi="Times New Roman"/>
          <w:sz w:val="24"/>
          <w:szCs w:val="24"/>
        </w:rPr>
        <w:t xml:space="preserve"> &gt; </w:t>
      </w:r>
      <w:r w:rsidR="007705EA">
        <w:rPr>
          <w:rFonts w:ascii="Times New Roman" w:hAnsi="Times New Roman"/>
          <w:b/>
          <w:sz w:val="24"/>
          <w:szCs w:val="24"/>
        </w:rPr>
        <w:t>Model</w:t>
      </w:r>
      <w:r w:rsidR="007705EA" w:rsidRPr="007705EA">
        <w:rPr>
          <w:rFonts w:ascii="Times New Roman" w:hAnsi="Times New Roman"/>
          <w:sz w:val="24"/>
          <w:szCs w:val="24"/>
        </w:rPr>
        <w:t>.</w:t>
      </w:r>
      <w:r w:rsidRPr="00680929">
        <w:rPr>
          <w:rFonts w:ascii="Times New Roman" w:hAnsi="Times New Roman"/>
          <w:sz w:val="24"/>
          <w:szCs w:val="24"/>
        </w:rPr>
        <w:t xml:space="preserve"> </w:t>
      </w:r>
      <w:r w:rsidR="007705EA">
        <w:rPr>
          <w:rFonts w:ascii="Times New Roman" w:hAnsi="Times New Roman"/>
          <w:sz w:val="24"/>
          <w:szCs w:val="24"/>
        </w:rPr>
        <w:t xml:space="preserve">Select </w:t>
      </w:r>
      <w:r w:rsidR="007705EA" w:rsidRPr="007705EA">
        <w:rPr>
          <w:rFonts w:ascii="Times New Roman" w:hAnsi="Times New Roman"/>
          <w:b/>
          <w:sz w:val="24"/>
          <w:szCs w:val="24"/>
        </w:rPr>
        <w:t>Laminar</w:t>
      </w:r>
      <w:r w:rsidRPr="00680929">
        <w:rPr>
          <w:rFonts w:ascii="Times New Roman" w:hAnsi="Times New Roman"/>
          <w:sz w:val="24"/>
          <w:szCs w:val="24"/>
        </w:rPr>
        <w:t>.</w:t>
      </w:r>
    </w:p>
    <w:p w:rsidR="007402E6" w:rsidRPr="00680929" w:rsidRDefault="00044086" w:rsidP="007402E6">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649024" behindDoc="0" locked="0" layoutInCell="1" allowOverlap="1">
                <wp:simplePos x="0" y="0"/>
                <wp:positionH relativeFrom="column">
                  <wp:posOffset>3091180</wp:posOffset>
                </wp:positionH>
                <wp:positionV relativeFrom="paragraph">
                  <wp:posOffset>1229995</wp:posOffset>
                </wp:positionV>
                <wp:extent cx="1035050" cy="126365"/>
                <wp:effectExtent l="22225" t="19685" r="19050" b="15875"/>
                <wp:wrapNone/>
                <wp:docPr id="159"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5050" cy="12636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D3579" w:rsidRDefault="00DD3579" w:rsidP="00DD35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6" o:spid="_x0000_s1147" style="position:absolute;left:0;text-align:left;margin-left:243.4pt;margin-top:96.85pt;width:81.5pt;height:9.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" filled="f" strokecolor="#c0504d" strokeweight="2.5pt">
                <v:shadow color="#868686"/>
                <v:textbox>
                  <w:txbxContent>
                    <w:p w:rsidR="00DD3579" w:rsidRDefault="00DD3579" w:rsidP="00DD3579"/>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14208" behindDoc="0" locked="0" layoutInCell="1" allowOverlap="1">
                <wp:simplePos x="0" y="0"/>
                <wp:positionH relativeFrom="column">
                  <wp:posOffset>2472055</wp:posOffset>
                </wp:positionH>
                <wp:positionV relativeFrom="paragraph">
                  <wp:posOffset>1109980</wp:posOffset>
                </wp:positionV>
                <wp:extent cx="610870" cy="128270"/>
                <wp:effectExtent l="22225" t="23495" r="24130" b="19685"/>
                <wp:wrapNone/>
                <wp:docPr id="158"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870" cy="12827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5" o:spid="_x0000_s1148" style="position:absolute;left:0;text-align:left;margin-left:194.65pt;margin-top:87.4pt;width:48.1pt;height:10.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" filled="f" strokecolor="#c0504d" strokeweight="2.5pt">
                <v:shadow color="#868686"/>
                <v:textbox>
                  <w:txbxContent>
                    <w:p w:rsidR="00BD1B4C" w:rsidRDefault="00BD1B4C"/>
                  </w:txbxContent>
                </v:textbox>
              </v:rect>
            </w:pict>
          </mc:Fallback>
        </mc:AlternateContent>
      </w:r>
      <w:r>
        <w:rPr>
          <w:rFonts w:ascii="Times New Roman" w:hAnsi="Times New Roman"/>
          <w:noProof/>
        </w:rPr>
        <mc:AlternateContent>
          <mc:Choice Requires="wps">
            <w:drawing>
              <wp:anchor distT="0" distB="0" distL="114300" distR="114300" simplePos="0" relativeHeight="251650048" behindDoc="0" locked="0" layoutInCell="1" allowOverlap="1">
                <wp:simplePos x="0" y="0"/>
                <wp:positionH relativeFrom="column">
                  <wp:posOffset>2045335</wp:posOffset>
                </wp:positionH>
                <wp:positionV relativeFrom="paragraph">
                  <wp:posOffset>845185</wp:posOffset>
                </wp:positionV>
                <wp:extent cx="514985" cy="138430"/>
                <wp:effectExtent l="24130" t="15875" r="22860" b="17145"/>
                <wp:wrapNone/>
                <wp:docPr id="15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985" cy="13843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D3579" w:rsidRDefault="00DD3579" w:rsidP="00DD35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7" o:spid="_x0000_s1149" style="position:absolute;left:0;text-align:left;margin-left:161.05pt;margin-top:66.55pt;width:40.55pt;height:10.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" filled="f" strokecolor="#c0504d" strokeweight="2.5pt">
                <v:shadow color="#868686"/>
                <v:textbox>
                  <w:txbxContent>
                    <w:p w:rsidR="00DD3579" w:rsidRDefault="00DD3579" w:rsidP="00DD3579"/>
                  </w:txbxContent>
                </v:textbox>
              </v:rect>
            </w:pict>
          </mc:Fallback>
        </mc:AlternateContent>
      </w:r>
      <w:r w:rsidRPr="00C11EE9">
        <w:rPr>
          <w:noProof/>
        </w:rPr>
        <w:drawing>
          <wp:inline distT="0" distB="0" distL="0" distR="0">
            <wp:extent cx="3133725" cy="3133725"/>
            <wp:effectExtent l="0" t="0" r="9525" b="9525"/>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l="4060" t="3932" r="61432" b="41026"/>
                    <a:stretch>
                      <a:fillRect/>
                    </a:stretch>
                  </pic:blipFill>
                  <pic:spPr bwMode="auto">
                    <a:xfrm>
                      <a:off x="0" y="0"/>
                      <a:ext cx="3133725" cy="3133725"/>
                    </a:xfrm>
                    <a:prstGeom prst="rect">
                      <a:avLst/>
                    </a:prstGeom>
                    <a:noFill/>
                    <a:ln>
                      <a:noFill/>
                    </a:ln>
                  </pic:spPr>
                </pic:pic>
              </a:graphicData>
            </a:graphic>
          </wp:inline>
        </w:drawing>
      </w:r>
    </w:p>
    <w:p w:rsidR="007402E6" w:rsidRPr="00680929" w:rsidRDefault="007402E6" w:rsidP="007402E6">
      <w:pPr>
        <w:pStyle w:val="ListParagraph"/>
        <w:ind w:left="0"/>
        <w:jc w:val="center"/>
        <w:rPr>
          <w:rFonts w:ascii="Times New Roman" w:hAnsi="Times New Roman"/>
          <w:noProof/>
        </w:rPr>
      </w:pPr>
    </w:p>
    <w:p w:rsidR="007402E6" w:rsidRPr="00680929" w:rsidRDefault="007402E6" w:rsidP="007402E6">
      <w:pPr>
        <w:pStyle w:val="ListParagraph"/>
        <w:ind w:left="0"/>
        <w:jc w:val="center"/>
        <w:rPr>
          <w:rFonts w:ascii="Times New Roman" w:hAnsi="Times New Roman"/>
          <w:noProof/>
        </w:rPr>
      </w:pPr>
    </w:p>
    <w:p w:rsidR="007402E6" w:rsidRPr="00680929" w:rsidRDefault="007402E6" w:rsidP="007402E6">
      <w:pPr>
        <w:pStyle w:val="ListParagraph"/>
        <w:ind w:left="0"/>
        <w:jc w:val="center"/>
        <w:rPr>
          <w:rFonts w:ascii="Times New Roman" w:hAnsi="Times New Roman"/>
          <w:sz w:val="24"/>
          <w:szCs w:val="24"/>
        </w:rPr>
      </w:pPr>
    </w:p>
    <w:p w:rsidR="007402E6" w:rsidRPr="00680929" w:rsidRDefault="003B1FEF" w:rsidP="00E85758">
      <w:pPr>
        <w:pStyle w:val="ListParagraph"/>
        <w:numPr>
          <w:ilvl w:val="1"/>
          <w:numId w:val="21"/>
        </w:numPr>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651072" behindDoc="0" locked="0" layoutInCell="1" allowOverlap="1" wp14:anchorId="26060661" wp14:editId="502F7E62">
                <wp:simplePos x="0" y="0"/>
                <wp:positionH relativeFrom="column">
                  <wp:posOffset>720090</wp:posOffset>
                </wp:positionH>
                <wp:positionV relativeFrom="paragraph">
                  <wp:posOffset>1195070</wp:posOffset>
                </wp:positionV>
                <wp:extent cx="578485" cy="123190"/>
                <wp:effectExtent l="19050" t="19050" r="12065" b="10160"/>
                <wp:wrapNone/>
                <wp:docPr id="154" name="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85" cy="12319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60661" id="Rectangle 470" o:spid="_x0000_s1150" style="position:absolute;left:0;text-align:left;margin-left:56.7pt;margin-top:94.1pt;width:45.55pt;height:9.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" filled="f" strokecolor="#c0504d" strokeweight="2.5pt">
                <v:shadow color="#868686"/>
                <v:textbox>
                  <w:txbxContent>
                    <w:p w:rsidR="007B7D94" w:rsidRDefault="007B7D94" w:rsidP="007B7D94"/>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03296" behindDoc="0" locked="0" layoutInCell="1" allowOverlap="1" wp14:anchorId="4528194A" wp14:editId="2E5EFBE8">
                <wp:simplePos x="0" y="0"/>
                <wp:positionH relativeFrom="column">
                  <wp:posOffset>1059815</wp:posOffset>
                </wp:positionH>
                <wp:positionV relativeFrom="paragraph">
                  <wp:posOffset>1381125</wp:posOffset>
                </wp:positionV>
                <wp:extent cx="247650" cy="157480"/>
                <wp:effectExtent l="19050" t="19050" r="19050" b="13970"/>
                <wp:wrapNone/>
                <wp:docPr id="155"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5748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37136" w:rsidRDefault="00937136" w:rsidP="009371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8194A" id="Rectangle 581" o:spid="_x0000_s1151" style="position:absolute;left:0;text-align:left;margin-left:83.45pt;margin-top:108.75pt;width:19.5pt;height:1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" filled="f" strokecolor="#c0504d" strokeweight="2.5pt">
                <v:shadow color="#868686"/>
                <v:textbox>
                  <w:txbxContent>
                    <w:p w:rsidR="00937136" w:rsidRDefault="00937136" w:rsidP="00937136"/>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04320" behindDoc="0" locked="0" layoutInCell="1" allowOverlap="1" wp14:anchorId="16085930" wp14:editId="59524B85">
                <wp:simplePos x="0" y="0"/>
                <wp:positionH relativeFrom="column">
                  <wp:posOffset>2199005</wp:posOffset>
                </wp:positionH>
                <wp:positionV relativeFrom="paragraph">
                  <wp:posOffset>2920838</wp:posOffset>
                </wp:positionV>
                <wp:extent cx="2568575" cy="928370"/>
                <wp:effectExtent l="19050" t="19050" r="22225" b="24130"/>
                <wp:wrapNone/>
                <wp:docPr id="156" name="Rectangle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8575" cy="92837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37136" w:rsidRDefault="00937136" w:rsidP="009371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85930" id="Rectangle 583" o:spid="_x0000_s1152" style="position:absolute;left:0;text-align:left;margin-left:173.15pt;margin-top:230pt;width:202.25pt;height:73.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" filled="f" strokecolor="#c0504d" strokeweight="2.5pt">
                <v:shadow color="#868686"/>
                <v:textbox>
                  <w:txbxContent>
                    <w:p w:rsidR="00937136" w:rsidRDefault="00937136" w:rsidP="00937136"/>
                  </w:txbxContent>
                </v:textbox>
              </v:rect>
            </w:pict>
          </mc:Fallback>
        </mc:AlternateContent>
      </w:r>
      <w:r w:rsidR="007402E6" w:rsidRPr="00680929">
        <w:rPr>
          <w:rFonts w:ascii="Times New Roman" w:hAnsi="Times New Roman"/>
          <w:b/>
          <w:sz w:val="24"/>
          <w:szCs w:val="24"/>
        </w:rPr>
        <w:t>Setup</w:t>
      </w:r>
      <w:r w:rsidR="007402E6" w:rsidRPr="00680929">
        <w:rPr>
          <w:rFonts w:ascii="Times New Roman" w:hAnsi="Times New Roman"/>
          <w:sz w:val="24"/>
          <w:szCs w:val="24"/>
        </w:rPr>
        <w:t xml:space="preserve"> &gt; </w:t>
      </w:r>
      <w:r w:rsidR="007402E6" w:rsidRPr="00680929">
        <w:rPr>
          <w:rFonts w:ascii="Times New Roman" w:hAnsi="Times New Roman"/>
          <w:b/>
          <w:sz w:val="24"/>
          <w:szCs w:val="24"/>
        </w:rPr>
        <w:t>Materials</w:t>
      </w:r>
      <w:r w:rsidR="001B32D6" w:rsidRPr="00680929">
        <w:rPr>
          <w:rFonts w:ascii="Times New Roman" w:hAnsi="Times New Roman"/>
          <w:sz w:val="24"/>
          <w:szCs w:val="24"/>
        </w:rPr>
        <w:t xml:space="preserve">. </w:t>
      </w:r>
      <w:r w:rsidR="00937136">
        <w:rPr>
          <w:rFonts w:ascii="Times New Roman" w:hAnsi="Times New Roman"/>
          <w:sz w:val="24"/>
          <w:szCs w:val="24"/>
        </w:rPr>
        <w:t xml:space="preserve">Right click on </w:t>
      </w:r>
      <w:r w:rsidR="00937136" w:rsidRPr="00937136">
        <w:rPr>
          <w:rFonts w:ascii="Times New Roman" w:hAnsi="Times New Roman"/>
          <w:b/>
          <w:sz w:val="24"/>
          <w:szCs w:val="24"/>
        </w:rPr>
        <w:t>air</w:t>
      </w:r>
      <w:r w:rsidR="00937136">
        <w:rPr>
          <w:rFonts w:ascii="Times New Roman" w:hAnsi="Times New Roman"/>
          <w:b/>
          <w:sz w:val="24"/>
          <w:szCs w:val="24"/>
        </w:rPr>
        <w:t xml:space="preserve"> </w:t>
      </w:r>
      <w:r w:rsidR="00937136" w:rsidRPr="00937136">
        <w:rPr>
          <w:rFonts w:ascii="Times New Roman" w:hAnsi="Times New Roman"/>
          <w:sz w:val="24"/>
          <w:szCs w:val="24"/>
        </w:rPr>
        <w:t>and left click on</w:t>
      </w:r>
      <w:r w:rsidR="00937136">
        <w:rPr>
          <w:rFonts w:ascii="Times New Roman" w:hAnsi="Times New Roman"/>
          <w:b/>
          <w:sz w:val="24"/>
          <w:szCs w:val="24"/>
        </w:rPr>
        <w:t xml:space="preserve"> </w:t>
      </w:r>
      <w:r w:rsidR="00905475">
        <w:rPr>
          <w:rFonts w:ascii="Times New Roman" w:hAnsi="Times New Roman"/>
          <w:b/>
          <w:sz w:val="24"/>
          <w:szCs w:val="24"/>
        </w:rPr>
        <w:t>Create/</w:t>
      </w:r>
      <w:r w:rsidR="00937136">
        <w:rPr>
          <w:rFonts w:ascii="Times New Roman" w:hAnsi="Times New Roman"/>
          <w:b/>
          <w:sz w:val="24"/>
          <w:szCs w:val="24"/>
        </w:rPr>
        <w:t>edit</w:t>
      </w:r>
      <w:proofErr w:type="gramStart"/>
      <w:r w:rsidR="00937136">
        <w:rPr>
          <w:rFonts w:ascii="Times New Roman" w:hAnsi="Times New Roman"/>
          <w:b/>
          <w:sz w:val="24"/>
          <w:szCs w:val="24"/>
        </w:rPr>
        <w:t xml:space="preserve">… </w:t>
      </w:r>
      <w:r w:rsidR="00937136" w:rsidRPr="00937136">
        <w:rPr>
          <w:rFonts w:ascii="Times New Roman" w:hAnsi="Times New Roman"/>
          <w:sz w:val="24"/>
          <w:szCs w:val="24"/>
        </w:rPr>
        <w:t>.</w:t>
      </w:r>
      <w:proofErr w:type="gramEnd"/>
      <w:r w:rsidR="00937136">
        <w:rPr>
          <w:rFonts w:ascii="Times New Roman" w:hAnsi="Times New Roman"/>
          <w:sz w:val="24"/>
          <w:szCs w:val="24"/>
        </w:rPr>
        <w:t xml:space="preserve"> </w:t>
      </w:r>
      <w:r w:rsidR="001B32D6" w:rsidRPr="00680929">
        <w:rPr>
          <w:rFonts w:ascii="Times New Roman" w:hAnsi="Times New Roman"/>
          <w:sz w:val="24"/>
          <w:szCs w:val="24"/>
        </w:rPr>
        <w:t xml:space="preserve">Change the </w:t>
      </w:r>
      <w:r w:rsidR="001B32D6" w:rsidRPr="00680929">
        <w:rPr>
          <w:rFonts w:ascii="Times New Roman" w:hAnsi="Times New Roman"/>
          <w:b/>
          <w:sz w:val="24"/>
          <w:szCs w:val="24"/>
        </w:rPr>
        <w:t>D</w:t>
      </w:r>
      <w:r w:rsidR="007402E6" w:rsidRPr="00680929">
        <w:rPr>
          <w:rFonts w:ascii="Times New Roman" w:hAnsi="Times New Roman"/>
          <w:b/>
          <w:sz w:val="24"/>
          <w:szCs w:val="24"/>
        </w:rPr>
        <w:t>ensity</w:t>
      </w:r>
      <w:r w:rsidR="001B32D6" w:rsidRPr="00680929">
        <w:rPr>
          <w:rFonts w:ascii="Times New Roman" w:hAnsi="Times New Roman"/>
          <w:sz w:val="24"/>
          <w:szCs w:val="24"/>
        </w:rPr>
        <w:t xml:space="preserve"> and </w:t>
      </w:r>
      <w:r w:rsidR="001B32D6" w:rsidRPr="00680929">
        <w:rPr>
          <w:rFonts w:ascii="Times New Roman" w:hAnsi="Times New Roman"/>
          <w:b/>
          <w:sz w:val="24"/>
          <w:szCs w:val="24"/>
        </w:rPr>
        <w:t>V</w:t>
      </w:r>
      <w:r w:rsidR="007402E6" w:rsidRPr="00680929">
        <w:rPr>
          <w:rFonts w:ascii="Times New Roman" w:hAnsi="Times New Roman"/>
          <w:b/>
          <w:sz w:val="24"/>
          <w:szCs w:val="24"/>
        </w:rPr>
        <w:t>iscosity</w:t>
      </w:r>
      <w:r w:rsidR="007402E6" w:rsidRPr="00680929">
        <w:rPr>
          <w:rFonts w:ascii="Times New Roman" w:hAnsi="Times New Roman"/>
          <w:sz w:val="24"/>
          <w:szCs w:val="24"/>
        </w:rPr>
        <w:t xml:space="preserve"> as per below and click </w:t>
      </w:r>
      <w:r w:rsidR="007402E6" w:rsidRPr="00680929">
        <w:rPr>
          <w:rFonts w:ascii="Times New Roman" w:hAnsi="Times New Roman"/>
          <w:b/>
          <w:sz w:val="24"/>
          <w:szCs w:val="24"/>
        </w:rPr>
        <w:t>Change/Create</w:t>
      </w:r>
      <w:r w:rsidR="007402E6" w:rsidRPr="00680929">
        <w:rPr>
          <w:rFonts w:ascii="Times New Roman" w:hAnsi="Times New Roman"/>
          <w:sz w:val="24"/>
          <w:szCs w:val="24"/>
        </w:rPr>
        <w:t xml:space="preserve">. </w:t>
      </w:r>
      <w:r w:rsidR="007402E6" w:rsidRPr="00937136">
        <w:rPr>
          <w:rFonts w:ascii="Times New Roman" w:hAnsi="Times New Roman"/>
          <w:b/>
          <w:sz w:val="24"/>
          <w:szCs w:val="24"/>
        </w:rPr>
        <w:t>Close</w:t>
      </w:r>
      <w:r w:rsidR="007402E6" w:rsidRPr="00680929">
        <w:rPr>
          <w:rFonts w:ascii="Times New Roman" w:hAnsi="Times New Roman"/>
          <w:sz w:val="24"/>
          <w:szCs w:val="24"/>
        </w:rPr>
        <w:t xml:space="preserve"> the dialog box when finished.</w:t>
      </w:r>
      <w:r w:rsidR="00937136" w:rsidRPr="00937136">
        <w:rPr>
          <w:noProof/>
        </w:rPr>
        <w:t xml:space="preserve"> </w:t>
      </w:r>
      <w:ins w:id="0" w:author="Michael Anthony Conger" w:date="2015-08-11T13:44:00Z">
        <w:r w:rsidR="00044086" w:rsidRPr="00C11EE9">
          <w:rPr>
            <w:noProof/>
          </w:rPr>
          <w:drawing>
            <wp:inline distT="0" distB="0" distL="0" distR="0">
              <wp:extent cx="5498140" cy="3981229"/>
              <wp:effectExtent l="0" t="0" r="7620" b="635"/>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a:extLst>
                          <a:ext uri="{28A0092B-C50C-407E-A947-70E740481C1C}">
                            <a14:useLocalDpi xmlns:a14="http://schemas.microsoft.com/office/drawing/2010/main" val="0"/>
                          </a:ext>
                        </a:extLst>
                      </a:blip>
                      <a:srcRect l="4142" t="4199" r="43617" b="35346"/>
                      <a:stretch/>
                    </pic:blipFill>
                    <pic:spPr bwMode="auto">
                      <a:xfrm>
                        <a:off x="0" y="0"/>
                        <a:ext cx="5498140" cy="3981229"/>
                      </a:xfrm>
                      <a:prstGeom prst="rect">
                        <a:avLst/>
                      </a:prstGeom>
                      <a:noFill/>
                      <a:ln>
                        <a:noFill/>
                      </a:ln>
                      <a:extLst>
                        <a:ext uri="{53640926-AAD7-44D8-BBD7-CCE9431645EC}">
                          <a14:shadowObscured xmlns:a14="http://schemas.microsoft.com/office/drawing/2010/main"/>
                        </a:ext>
                      </a:extLst>
                    </pic:spPr>
                  </pic:pic>
                </a:graphicData>
              </a:graphic>
            </wp:inline>
          </w:drawing>
        </w:r>
      </w:ins>
    </w:p>
    <w:p w:rsidR="007402E6" w:rsidRDefault="007402E6" w:rsidP="007402E6">
      <w:pPr>
        <w:pStyle w:val="ListParagraph"/>
        <w:ind w:left="0"/>
        <w:jc w:val="center"/>
        <w:rPr>
          <w:rFonts w:ascii="Times New Roman" w:hAnsi="Times New Roman"/>
          <w:noProof/>
        </w:rPr>
      </w:pPr>
    </w:p>
    <w:p w:rsidR="007402E6" w:rsidRPr="00680929" w:rsidRDefault="007402E6" w:rsidP="00937136">
      <w:pPr>
        <w:pStyle w:val="ListParagraph"/>
        <w:ind w:left="0"/>
        <w:rPr>
          <w:rFonts w:ascii="Times New Roman" w:hAnsi="Times New Roman"/>
          <w:sz w:val="24"/>
          <w:szCs w:val="24"/>
        </w:rPr>
      </w:pPr>
    </w:p>
    <w:p w:rsidR="007402E6" w:rsidRDefault="001B32D6" w:rsidP="00E85758">
      <w:pPr>
        <w:pStyle w:val="ListParagraph"/>
        <w:numPr>
          <w:ilvl w:val="1"/>
          <w:numId w:val="21"/>
        </w:numPr>
        <w:rPr>
          <w:rFonts w:ascii="Times New Roman" w:hAnsi="Times New Roman"/>
          <w:sz w:val="24"/>
          <w:szCs w:val="24"/>
        </w:rPr>
      </w:pPr>
      <w:r w:rsidRPr="00680929">
        <w:rPr>
          <w:rFonts w:ascii="Times New Roman" w:hAnsi="Times New Roman"/>
          <w:b/>
          <w:sz w:val="24"/>
          <w:szCs w:val="24"/>
        </w:rPr>
        <w:t>Setup</w:t>
      </w:r>
      <w:r w:rsidRPr="00680929">
        <w:rPr>
          <w:rFonts w:ascii="Times New Roman" w:hAnsi="Times New Roman"/>
          <w:sz w:val="24"/>
          <w:szCs w:val="24"/>
        </w:rPr>
        <w:t xml:space="preserve"> &gt; </w:t>
      </w:r>
      <w:r w:rsidR="007402E6" w:rsidRPr="00680929">
        <w:rPr>
          <w:rFonts w:ascii="Times New Roman" w:hAnsi="Times New Roman"/>
          <w:b/>
          <w:sz w:val="24"/>
          <w:szCs w:val="24"/>
        </w:rPr>
        <w:t>Cell Zone Conditions</w:t>
      </w:r>
      <w:r w:rsidR="007402E6" w:rsidRPr="00680929">
        <w:rPr>
          <w:rFonts w:ascii="Times New Roman" w:hAnsi="Times New Roman"/>
          <w:sz w:val="24"/>
          <w:szCs w:val="24"/>
        </w:rPr>
        <w:t xml:space="preserve"> &gt; </w:t>
      </w:r>
      <w:r w:rsidR="007402E6" w:rsidRPr="00680929">
        <w:rPr>
          <w:rFonts w:ascii="Times New Roman" w:hAnsi="Times New Roman"/>
          <w:b/>
          <w:sz w:val="24"/>
          <w:szCs w:val="24"/>
        </w:rPr>
        <w:t>Zone</w:t>
      </w:r>
      <w:r w:rsidR="007402E6" w:rsidRPr="00680929">
        <w:rPr>
          <w:rFonts w:ascii="Times New Roman" w:hAnsi="Times New Roman"/>
          <w:sz w:val="24"/>
          <w:szCs w:val="24"/>
        </w:rPr>
        <w:t xml:space="preserve"> &gt; </w:t>
      </w:r>
      <w:proofErr w:type="spellStart"/>
      <w:r w:rsidR="007402E6" w:rsidRPr="00680929">
        <w:rPr>
          <w:rFonts w:ascii="Times New Roman" w:hAnsi="Times New Roman"/>
          <w:b/>
          <w:sz w:val="24"/>
          <w:szCs w:val="24"/>
        </w:rPr>
        <w:t>surface_body</w:t>
      </w:r>
      <w:proofErr w:type="spellEnd"/>
      <w:r w:rsidR="007402E6" w:rsidRPr="00680929">
        <w:rPr>
          <w:rFonts w:ascii="Times New Roman" w:hAnsi="Times New Roman"/>
          <w:sz w:val="24"/>
          <w:szCs w:val="24"/>
        </w:rPr>
        <w:t xml:space="preserve">. Change type to </w:t>
      </w:r>
      <w:r w:rsidR="007402E6" w:rsidRPr="00680929">
        <w:rPr>
          <w:rFonts w:ascii="Times New Roman" w:hAnsi="Times New Roman"/>
          <w:b/>
          <w:sz w:val="24"/>
          <w:szCs w:val="24"/>
        </w:rPr>
        <w:t>fluid</w:t>
      </w:r>
      <w:r w:rsidR="007402E6" w:rsidRPr="00680929">
        <w:rPr>
          <w:rFonts w:ascii="Times New Roman" w:hAnsi="Times New Roman"/>
          <w:sz w:val="24"/>
          <w:szCs w:val="24"/>
        </w:rPr>
        <w:t xml:space="preserve">. Select </w:t>
      </w:r>
      <w:r w:rsidRPr="00680929">
        <w:rPr>
          <w:rFonts w:ascii="Times New Roman" w:hAnsi="Times New Roman"/>
          <w:b/>
          <w:sz w:val="24"/>
          <w:szCs w:val="24"/>
        </w:rPr>
        <w:t>M</w:t>
      </w:r>
      <w:r w:rsidR="007402E6" w:rsidRPr="00680929">
        <w:rPr>
          <w:rFonts w:ascii="Times New Roman" w:hAnsi="Times New Roman"/>
          <w:b/>
          <w:sz w:val="24"/>
          <w:szCs w:val="24"/>
        </w:rPr>
        <w:t xml:space="preserve">aterial </w:t>
      </w:r>
      <w:r w:rsidRPr="00680929">
        <w:rPr>
          <w:rFonts w:ascii="Times New Roman" w:hAnsi="Times New Roman"/>
          <w:b/>
          <w:sz w:val="24"/>
          <w:szCs w:val="24"/>
        </w:rPr>
        <w:t>N</w:t>
      </w:r>
      <w:r w:rsidR="007402E6" w:rsidRPr="00680929">
        <w:rPr>
          <w:rFonts w:ascii="Times New Roman" w:hAnsi="Times New Roman"/>
          <w:b/>
          <w:sz w:val="24"/>
          <w:szCs w:val="24"/>
        </w:rPr>
        <w:t>ame</w:t>
      </w:r>
      <w:r w:rsidR="007402E6" w:rsidRPr="00680929">
        <w:rPr>
          <w:rFonts w:ascii="Times New Roman" w:hAnsi="Times New Roman"/>
          <w:sz w:val="24"/>
          <w:szCs w:val="24"/>
        </w:rPr>
        <w:t xml:space="preserve"> as </w:t>
      </w:r>
      <w:r w:rsidR="007402E6" w:rsidRPr="00680929">
        <w:rPr>
          <w:rFonts w:ascii="Times New Roman" w:hAnsi="Times New Roman"/>
          <w:b/>
          <w:sz w:val="24"/>
          <w:szCs w:val="24"/>
        </w:rPr>
        <w:t>air</w:t>
      </w:r>
      <w:r w:rsidRPr="00680929">
        <w:rPr>
          <w:rFonts w:ascii="Times New Roman" w:hAnsi="Times New Roman"/>
          <w:sz w:val="24"/>
          <w:szCs w:val="24"/>
        </w:rPr>
        <w:t xml:space="preserve"> and click </w:t>
      </w:r>
      <w:r w:rsidRPr="00680929">
        <w:rPr>
          <w:rFonts w:ascii="Times New Roman" w:hAnsi="Times New Roman"/>
          <w:b/>
          <w:sz w:val="24"/>
          <w:szCs w:val="24"/>
        </w:rPr>
        <w:t>OK</w:t>
      </w:r>
      <w:r w:rsidR="007402E6" w:rsidRPr="00680929">
        <w:rPr>
          <w:rFonts w:ascii="Times New Roman" w:hAnsi="Times New Roman"/>
          <w:sz w:val="24"/>
          <w:szCs w:val="24"/>
        </w:rPr>
        <w:t>.</w:t>
      </w:r>
      <w:r w:rsidR="00B862C7">
        <w:rPr>
          <w:rFonts w:ascii="Times New Roman" w:hAnsi="Times New Roman"/>
          <w:sz w:val="24"/>
          <w:szCs w:val="24"/>
        </w:rPr>
        <w:t xml:space="preserve"> This should be </w:t>
      </w:r>
      <w:r w:rsidR="0087417B">
        <w:rPr>
          <w:rFonts w:ascii="Times New Roman" w:hAnsi="Times New Roman"/>
          <w:sz w:val="24"/>
          <w:szCs w:val="24"/>
        </w:rPr>
        <w:t>defaulted to fluid.</w:t>
      </w:r>
    </w:p>
    <w:p w:rsidR="00A52DC4" w:rsidRPr="00680929" w:rsidRDefault="00A52DC4" w:rsidP="00A52DC4">
      <w:pPr>
        <w:pStyle w:val="ListParagraph"/>
        <w:ind w:left="792"/>
        <w:rPr>
          <w:rFonts w:ascii="Times New Roman" w:hAnsi="Times New Roman"/>
          <w:sz w:val="24"/>
          <w:szCs w:val="24"/>
        </w:rPr>
      </w:pPr>
    </w:p>
    <w:p w:rsidR="007402E6" w:rsidRPr="00933A82" w:rsidRDefault="00044086" w:rsidP="00933A82">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652096" behindDoc="0" locked="0" layoutInCell="1" allowOverlap="1">
                <wp:simplePos x="0" y="0"/>
                <wp:positionH relativeFrom="column">
                  <wp:posOffset>438150</wp:posOffset>
                </wp:positionH>
                <wp:positionV relativeFrom="paragraph">
                  <wp:posOffset>560070</wp:posOffset>
                </wp:positionV>
                <wp:extent cx="767715" cy="101600"/>
                <wp:effectExtent l="17145" t="19050" r="24765" b="22225"/>
                <wp:wrapNone/>
                <wp:docPr id="153"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016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1" o:spid="_x0000_s1153" style="position:absolute;left:0;text-align:left;margin-left:34.5pt;margin-top:44.1pt;width:60.45pt;height: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" filled="f" strokecolor="#c0504d" strokeweight="2.5pt">
                <v:shadow color="#868686"/>
                <v:textbox>
                  <w:txbxContent>
                    <w:p w:rsidR="007B7D94" w:rsidRDefault="007B7D94" w:rsidP="007B7D94"/>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17280" behindDoc="0" locked="0" layoutInCell="1" allowOverlap="1">
                <wp:simplePos x="0" y="0"/>
                <wp:positionH relativeFrom="column">
                  <wp:posOffset>4202430</wp:posOffset>
                </wp:positionH>
                <wp:positionV relativeFrom="paragraph">
                  <wp:posOffset>2701290</wp:posOffset>
                </wp:positionV>
                <wp:extent cx="250825" cy="154305"/>
                <wp:effectExtent l="19050" t="17145" r="15875" b="19050"/>
                <wp:wrapNone/>
                <wp:docPr id="152"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825" cy="1543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2" o:spid="_x0000_s1154" style="position:absolute;left:0;text-align:left;margin-left:330.9pt;margin-top:212.7pt;width:19.75pt;height:12.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16256" behindDoc="0" locked="0" layoutInCell="1" allowOverlap="1">
                <wp:simplePos x="0" y="0"/>
                <wp:positionH relativeFrom="column">
                  <wp:posOffset>3460115</wp:posOffset>
                </wp:positionH>
                <wp:positionV relativeFrom="paragraph">
                  <wp:posOffset>1701165</wp:posOffset>
                </wp:positionV>
                <wp:extent cx="828040" cy="158750"/>
                <wp:effectExtent l="19685" t="17145" r="19050" b="24130"/>
                <wp:wrapNone/>
                <wp:docPr id="151" name="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040" cy="1587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1" o:spid="_x0000_s1155" style="position:absolute;left:0;text-align:left;margin-left:272.45pt;margin-top:133.95pt;width:65.2pt;height:1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" filled="f" strokecolor="#c0504d" strokeweight="2.5pt">
                <v:shadow color="#868686"/>
                <v:textbox>
                  <w:txbxContent>
                    <w:p w:rsidR="00BD1B4C" w:rsidRDefault="00BD1B4C"/>
                  </w:txbxContent>
                </v:textbox>
              </v:rect>
            </w:pict>
          </mc:Fallback>
        </mc:AlternateContent>
      </w:r>
      <w:r>
        <w:rPr>
          <w:rFonts w:ascii="Times New Roman" w:hAnsi="Times New Roman"/>
          <w:noProof/>
        </w:rPr>
        <mc:AlternateContent>
          <mc:Choice Requires="wps">
            <w:drawing>
              <wp:anchor distT="0" distB="0" distL="114300" distR="114300" simplePos="0" relativeHeight="251653120" behindDoc="0" locked="0" layoutInCell="1" allowOverlap="1">
                <wp:simplePos x="0" y="0"/>
                <wp:positionH relativeFrom="column">
                  <wp:posOffset>1480820</wp:posOffset>
                </wp:positionH>
                <wp:positionV relativeFrom="paragraph">
                  <wp:posOffset>475615</wp:posOffset>
                </wp:positionV>
                <wp:extent cx="1443355" cy="94615"/>
                <wp:effectExtent l="21590" t="20320" r="20955" b="18415"/>
                <wp:wrapNone/>
                <wp:docPr id="150"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355" cy="946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2" o:spid="_x0000_s1156" style="position:absolute;left:0;text-align:left;margin-left:116.6pt;margin-top:37.45pt;width:113.65pt;height:7.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" filled="f" strokecolor="#c0504d" strokeweight="2.5pt">
                <v:shadow color="#868686"/>
                <v:textbox>
                  <w:txbxContent>
                    <w:p w:rsidR="007B7D94" w:rsidRDefault="007B7D94" w:rsidP="007B7D94"/>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15232" behindDoc="0" locked="0" layoutInCell="1" allowOverlap="1">
                <wp:simplePos x="0" y="0"/>
                <wp:positionH relativeFrom="column">
                  <wp:posOffset>2022475</wp:posOffset>
                </wp:positionH>
                <wp:positionV relativeFrom="paragraph">
                  <wp:posOffset>1746250</wp:posOffset>
                </wp:positionV>
                <wp:extent cx="597535" cy="357505"/>
                <wp:effectExtent l="20320" t="24130" r="20320" b="18415"/>
                <wp:wrapNone/>
                <wp:docPr id="149"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535" cy="3575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 o:spid="_x0000_s1157" style="position:absolute;left:0;text-align:left;margin-left:159.25pt;margin-top:137.5pt;width:47.05pt;height:28.1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" filled="f" strokecolor="#c0504d" strokeweight="2.5pt">
                <v:shadow color="#868686"/>
                <v:textbox>
                  <w:txbxContent>
                    <w:p w:rsidR="00BD1B4C" w:rsidRDefault="00BD1B4C"/>
                  </w:txbxContent>
                </v:textbox>
              </v:rect>
            </w:pict>
          </mc:Fallback>
        </mc:AlternateContent>
      </w:r>
      <w:r w:rsidRPr="00C11EE9">
        <w:rPr>
          <w:noProof/>
        </w:rPr>
        <w:drawing>
          <wp:inline distT="0" distB="0" distL="0" distR="0">
            <wp:extent cx="2733675" cy="2867025"/>
            <wp:effectExtent l="0" t="0" r="9525" b="9525"/>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l="50323" t="3058" r="17511" b="43541"/>
                    <a:stretch>
                      <a:fillRect/>
                    </a:stretch>
                  </pic:blipFill>
                  <pic:spPr bwMode="auto">
                    <a:xfrm>
                      <a:off x="0" y="0"/>
                      <a:ext cx="2733675" cy="2867025"/>
                    </a:xfrm>
                    <a:prstGeom prst="rect">
                      <a:avLst/>
                    </a:prstGeom>
                    <a:noFill/>
                    <a:ln>
                      <a:noFill/>
                    </a:ln>
                  </pic:spPr>
                </pic:pic>
              </a:graphicData>
            </a:graphic>
          </wp:inline>
        </w:drawing>
      </w:r>
      <w:r w:rsidR="00F06E8F">
        <w:rPr>
          <w:noProof/>
        </w:rPr>
        <w:t xml:space="preserve">    </w:t>
      </w:r>
      <w:r w:rsidRPr="00680929">
        <w:rPr>
          <w:rFonts w:ascii="Times New Roman" w:hAnsi="Times New Roman"/>
          <w:noProof/>
        </w:rPr>
        <w:drawing>
          <wp:inline distT="0" distB="0" distL="0" distR="0">
            <wp:extent cx="3019425" cy="1543050"/>
            <wp:effectExtent l="0" t="0" r="9525" b="0"/>
            <wp:docPr id="37"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41">
                      <a:extLst>
                        <a:ext uri="{28A0092B-C50C-407E-A947-70E740481C1C}">
                          <a14:useLocalDpi xmlns:a14="http://schemas.microsoft.com/office/drawing/2010/main" val="0"/>
                        </a:ext>
                      </a:extLst>
                    </a:blip>
                    <a:srcRect l="714" t="691" r="883" b="1799"/>
                    <a:stretch>
                      <a:fillRect/>
                    </a:stretch>
                  </pic:blipFill>
                  <pic:spPr bwMode="auto">
                    <a:xfrm>
                      <a:off x="0" y="0"/>
                      <a:ext cx="3019425" cy="1543050"/>
                    </a:xfrm>
                    <a:prstGeom prst="rect">
                      <a:avLst/>
                    </a:prstGeom>
                    <a:noFill/>
                    <a:ln>
                      <a:noFill/>
                    </a:ln>
                  </pic:spPr>
                </pic:pic>
              </a:graphicData>
            </a:graphic>
          </wp:inline>
        </w:drawing>
      </w:r>
    </w:p>
    <w:p w:rsidR="00D161A8" w:rsidRPr="00D161A8" w:rsidRDefault="007402E6" w:rsidP="00D161A8">
      <w:pPr>
        <w:pStyle w:val="ListParagraph"/>
        <w:numPr>
          <w:ilvl w:val="1"/>
          <w:numId w:val="21"/>
        </w:numPr>
        <w:rPr>
          <w:rFonts w:ascii="Times New Roman" w:hAnsi="Times New Roman"/>
          <w:sz w:val="24"/>
          <w:szCs w:val="24"/>
        </w:rPr>
      </w:pPr>
      <w:r w:rsidRPr="00680929">
        <w:rPr>
          <w:rFonts w:ascii="Times New Roman" w:hAnsi="Times New Roman"/>
          <w:b/>
          <w:sz w:val="24"/>
          <w:szCs w:val="24"/>
        </w:rPr>
        <w:lastRenderedPageBreak/>
        <w:t>Setup</w:t>
      </w:r>
      <w:r w:rsidRPr="00680929">
        <w:rPr>
          <w:rFonts w:ascii="Times New Roman" w:hAnsi="Times New Roman"/>
          <w:sz w:val="24"/>
          <w:szCs w:val="24"/>
        </w:rPr>
        <w:t xml:space="preserve"> &gt; </w:t>
      </w:r>
      <w:r w:rsidRPr="00680929">
        <w:rPr>
          <w:rFonts w:ascii="Times New Roman" w:hAnsi="Times New Roman"/>
          <w:b/>
          <w:sz w:val="24"/>
          <w:szCs w:val="24"/>
        </w:rPr>
        <w:t>Boundary Conditions</w:t>
      </w:r>
      <w:r w:rsidRPr="00680929">
        <w:rPr>
          <w:rFonts w:ascii="Times New Roman" w:hAnsi="Times New Roman"/>
          <w:sz w:val="24"/>
          <w:szCs w:val="24"/>
        </w:rPr>
        <w:t xml:space="preserve"> &gt; </w:t>
      </w:r>
      <w:r w:rsidRPr="00680929">
        <w:rPr>
          <w:rFonts w:ascii="Times New Roman" w:hAnsi="Times New Roman"/>
          <w:b/>
          <w:sz w:val="24"/>
          <w:szCs w:val="24"/>
        </w:rPr>
        <w:t>inlet</w:t>
      </w:r>
      <w:r w:rsidRPr="00680929">
        <w:rPr>
          <w:rFonts w:ascii="Times New Roman" w:hAnsi="Times New Roman"/>
          <w:sz w:val="24"/>
          <w:szCs w:val="24"/>
        </w:rPr>
        <w:t xml:space="preserve"> &gt; </w:t>
      </w:r>
      <w:r w:rsidRPr="00680929">
        <w:rPr>
          <w:rFonts w:ascii="Times New Roman" w:hAnsi="Times New Roman"/>
          <w:b/>
          <w:sz w:val="24"/>
          <w:szCs w:val="24"/>
        </w:rPr>
        <w:t>Edit</w:t>
      </w:r>
      <w:r w:rsidR="001B32D6" w:rsidRPr="00680929">
        <w:rPr>
          <w:rFonts w:ascii="Times New Roman" w:hAnsi="Times New Roman"/>
          <w:b/>
          <w:sz w:val="24"/>
          <w:szCs w:val="24"/>
        </w:rPr>
        <w:t>…</w:t>
      </w:r>
      <w:r w:rsidRPr="00680929">
        <w:rPr>
          <w:rFonts w:ascii="Times New Roman" w:hAnsi="Times New Roman"/>
          <w:sz w:val="24"/>
          <w:szCs w:val="24"/>
        </w:rPr>
        <w:t xml:space="preserve"> Change parameters as per below and click </w:t>
      </w:r>
      <w:r w:rsidRPr="00680929">
        <w:rPr>
          <w:rFonts w:ascii="Times New Roman" w:hAnsi="Times New Roman"/>
          <w:b/>
          <w:sz w:val="24"/>
          <w:szCs w:val="24"/>
        </w:rPr>
        <w:t>OK</w:t>
      </w:r>
      <w:r w:rsidRPr="00680929">
        <w:rPr>
          <w:rFonts w:ascii="Times New Roman" w:hAnsi="Times New Roman"/>
          <w:sz w:val="24"/>
          <w:szCs w:val="24"/>
        </w:rPr>
        <w:t>.</w:t>
      </w:r>
      <w:r w:rsidR="00D161A8">
        <w:rPr>
          <w:rFonts w:ascii="Times New Roman" w:hAnsi="Times New Roman"/>
          <w:sz w:val="24"/>
          <w:szCs w:val="24"/>
        </w:rPr>
        <w:t xml:space="preserve"> Table below shows the summary of </w:t>
      </w:r>
    </w:p>
    <w:tbl>
      <w:tblPr>
        <w:tblW w:w="4145" w:type="dxa"/>
        <w:jc w:val="center"/>
        <w:tblLook w:val="04A0" w:firstRow="1" w:lastRow="0" w:firstColumn="1" w:lastColumn="0" w:noHBand="0" w:noVBand="1"/>
      </w:tblPr>
      <w:tblGrid>
        <w:gridCol w:w="1659"/>
        <w:gridCol w:w="865"/>
        <w:gridCol w:w="865"/>
        <w:gridCol w:w="756"/>
      </w:tblGrid>
      <w:tr w:rsidR="00D161A8" w:rsidRPr="00D161A8" w:rsidTr="00D161A8">
        <w:trPr>
          <w:trHeight w:val="221"/>
          <w:jc w:val="center"/>
        </w:trPr>
        <w:tc>
          <w:tcPr>
            <w:tcW w:w="414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Inlet Boundary Condition</w:t>
            </w:r>
          </w:p>
        </w:tc>
      </w:tr>
      <w:tr w:rsidR="00D161A8" w:rsidRPr="00D161A8" w:rsidTr="00C86979">
        <w:trPr>
          <w:trHeight w:val="221"/>
          <w:jc w:val="center"/>
        </w:trPr>
        <w:tc>
          <w:tcPr>
            <w:tcW w:w="1659" w:type="dxa"/>
            <w:tcBorders>
              <w:top w:val="nil"/>
              <w:left w:val="single" w:sz="4" w:space="0" w:color="auto"/>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Variable</w:t>
            </w:r>
          </w:p>
        </w:tc>
        <w:tc>
          <w:tcPr>
            <w:tcW w:w="865"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u (m/s)</w:t>
            </w:r>
          </w:p>
        </w:tc>
        <w:tc>
          <w:tcPr>
            <w:tcW w:w="865"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v (m/s)</w:t>
            </w:r>
          </w:p>
        </w:tc>
        <w:tc>
          <w:tcPr>
            <w:tcW w:w="756"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P (Pa)</w:t>
            </w:r>
          </w:p>
        </w:tc>
      </w:tr>
      <w:tr w:rsidR="00D161A8" w:rsidRPr="00D161A8" w:rsidTr="00C86979">
        <w:trPr>
          <w:trHeight w:val="221"/>
          <w:jc w:val="center"/>
        </w:trPr>
        <w:tc>
          <w:tcPr>
            <w:tcW w:w="1659" w:type="dxa"/>
            <w:tcBorders>
              <w:top w:val="nil"/>
              <w:left w:val="single" w:sz="4" w:space="0" w:color="auto"/>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Magnitude</w:t>
            </w:r>
          </w:p>
        </w:tc>
        <w:tc>
          <w:tcPr>
            <w:tcW w:w="865"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0.2</w:t>
            </w:r>
          </w:p>
        </w:tc>
        <w:tc>
          <w:tcPr>
            <w:tcW w:w="865"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0</w:t>
            </w:r>
          </w:p>
        </w:tc>
        <w:tc>
          <w:tcPr>
            <w:tcW w:w="756"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w:t>
            </w:r>
          </w:p>
        </w:tc>
      </w:tr>
      <w:tr w:rsidR="00D161A8" w:rsidRPr="00D161A8" w:rsidTr="00C86979">
        <w:trPr>
          <w:trHeight w:val="221"/>
          <w:jc w:val="center"/>
        </w:trPr>
        <w:tc>
          <w:tcPr>
            <w:tcW w:w="1659" w:type="dxa"/>
            <w:tcBorders>
              <w:top w:val="nil"/>
              <w:left w:val="single" w:sz="4" w:space="0" w:color="auto"/>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Zero Gradient</w:t>
            </w:r>
          </w:p>
        </w:tc>
        <w:tc>
          <w:tcPr>
            <w:tcW w:w="865"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N</w:t>
            </w:r>
          </w:p>
        </w:tc>
        <w:tc>
          <w:tcPr>
            <w:tcW w:w="865"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N</w:t>
            </w:r>
          </w:p>
        </w:tc>
        <w:tc>
          <w:tcPr>
            <w:tcW w:w="756"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Y</w:t>
            </w:r>
          </w:p>
        </w:tc>
      </w:tr>
    </w:tbl>
    <w:p w:rsidR="007402E6" w:rsidRDefault="007402E6" w:rsidP="007402E6">
      <w:pPr>
        <w:pStyle w:val="ListParagraph"/>
        <w:ind w:left="0"/>
        <w:jc w:val="center"/>
        <w:rPr>
          <w:rFonts w:ascii="Times New Roman" w:hAnsi="Times New Roman"/>
          <w:noProof/>
        </w:rPr>
      </w:pPr>
    </w:p>
    <w:p w:rsidR="0087417B" w:rsidRDefault="00044086" w:rsidP="00F06E8F">
      <w:pPr>
        <w:pStyle w:val="ListParagraph"/>
        <w:ind w:left="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618304" behindDoc="0" locked="0" layoutInCell="1" allowOverlap="1">
                <wp:simplePos x="0" y="0"/>
                <wp:positionH relativeFrom="column">
                  <wp:posOffset>2092960</wp:posOffset>
                </wp:positionH>
                <wp:positionV relativeFrom="paragraph">
                  <wp:posOffset>3738245</wp:posOffset>
                </wp:positionV>
                <wp:extent cx="3091815" cy="739140"/>
                <wp:effectExtent l="24130" t="19050" r="17780" b="22860"/>
                <wp:wrapNone/>
                <wp:docPr id="148" name="Rectangle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1815" cy="73914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5" o:spid="_x0000_s1158" style="position:absolute;left:0;text-align:left;margin-left:164.8pt;margin-top:294.35pt;width:243.45pt;height:58.2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" filled="f" strokecolor="#c0504d" strokeweight="2.5pt">
                <v:shadow color="#868686"/>
                <v:textbox>
                  <w:txbxContent>
                    <w:p w:rsidR="00BD1B4C" w:rsidRDefault="00BD1B4C"/>
                  </w:txbxContent>
                </v:textbox>
              </v:rect>
            </w:pict>
          </mc:Fallback>
        </mc:AlternateContent>
      </w:r>
      <w:r>
        <w:rPr>
          <w:rFonts w:ascii="Times New Roman" w:hAnsi="Times New Roman"/>
          <w:noProof/>
        </w:rPr>
        <mc:AlternateContent>
          <mc:Choice Requires="wps">
            <w:drawing>
              <wp:anchor distT="0" distB="0" distL="114300" distR="114300" simplePos="0" relativeHeight="251705344" behindDoc="0" locked="0" layoutInCell="1" allowOverlap="1">
                <wp:simplePos x="0" y="0"/>
                <wp:positionH relativeFrom="column">
                  <wp:posOffset>1998345</wp:posOffset>
                </wp:positionH>
                <wp:positionV relativeFrom="paragraph">
                  <wp:posOffset>2580005</wp:posOffset>
                </wp:positionV>
                <wp:extent cx="545465" cy="163195"/>
                <wp:effectExtent l="24765" t="22860" r="20320" b="23495"/>
                <wp:wrapNone/>
                <wp:docPr id="147" name="Rectangl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465" cy="16319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17971" w:rsidRDefault="00717971" w:rsidP="00717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5" o:spid="_x0000_s1159" style="position:absolute;left:0;text-align:left;margin-left:157.35pt;margin-top:203.15pt;width:42.95pt;height:12.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" filled="f" strokecolor="#c0504d" strokeweight="2.5pt">
                <v:shadow color="#868686"/>
                <v:textbox>
                  <w:txbxContent>
                    <w:p w:rsidR="00717971" w:rsidRDefault="00717971" w:rsidP="00717971"/>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19328" behindDoc="0" locked="0" layoutInCell="1" allowOverlap="1">
                <wp:simplePos x="0" y="0"/>
                <wp:positionH relativeFrom="column">
                  <wp:posOffset>1991360</wp:posOffset>
                </wp:positionH>
                <wp:positionV relativeFrom="paragraph">
                  <wp:posOffset>847090</wp:posOffset>
                </wp:positionV>
                <wp:extent cx="1712595" cy="120015"/>
                <wp:effectExtent l="17780" t="23495" r="22225" b="18415"/>
                <wp:wrapNone/>
                <wp:docPr id="146"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2595" cy="1200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6" o:spid="_x0000_s1160" style="position:absolute;left:0;text-align:left;margin-left:156.8pt;margin-top:66.7pt;width:134.85pt;height:9.4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" filled="f" strokecolor="#c0504d" strokeweight="2.5pt">
                <v:shadow color="#868686"/>
                <v:textbox>
                  <w:txbxContent>
                    <w:p w:rsidR="00BD1B4C" w:rsidRDefault="00BD1B4C"/>
                  </w:txbxContent>
                </v:textbox>
              </v:rect>
            </w:pict>
          </mc:Fallback>
        </mc:AlternateContent>
      </w:r>
      <w:r>
        <w:rPr>
          <w:rFonts w:ascii="Times New Roman" w:hAnsi="Times New Roman"/>
          <w:noProof/>
        </w:rPr>
        <mc:AlternateContent>
          <mc:Choice Requires="wps">
            <w:drawing>
              <wp:anchor distT="0" distB="0" distL="114300" distR="114300" simplePos="0" relativeHeight="251654144" behindDoc="0" locked="0" layoutInCell="1" allowOverlap="1">
                <wp:simplePos x="0" y="0"/>
                <wp:positionH relativeFrom="column">
                  <wp:posOffset>967740</wp:posOffset>
                </wp:positionH>
                <wp:positionV relativeFrom="paragraph">
                  <wp:posOffset>967105</wp:posOffset>
                </wp:positionV>
                <wp:extent cx="859155" cy="145415"/>
                <wp:effectExtent l="22860" t="19685" r="22860" b="15875"/>
                <wp:wrapNone/>
                <wp:docPr id="145"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9155" cy="1454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3" o:spid="_x0000_s1161" style="position:absolute;left:0;text-align:left;margin-left:76.2pt;margin-top:76.15pt;width:67.65pt;height:11.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" filled="f" strokecolor="#c0504d" strokeweight="2.5pt">
                <v:shadow color="#868686"/>
                <v:textbox>
                  <w:txbxContent>
                    <w:p w:rsidR="007B7D94" w:rsidRDefault="007B7D94" w:rsidP="007B7D94"/>
                  </w:txbxContent>
                </v:textbox>
              </v:rect>
            </w:pict>
          </mc:Fallback>
        </mc:AlternateContent>
      </w:r>
      <w:r w:rsidRPr="00C11EE9">
        <w:rPr>
          <w:noProof/>
        </w:rPr>
        <w:drawing>
          <wp:inline distT="0" distB="0" distL="0" distR="0">
            <wp:extent cx="5029200" cy="4867275"/>
            <wp:effectExtent l="0" t="0" r="0" b="952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l="45918" t="9343" r="4271" b="14578"/>
                    <a:stretch>
                      <a:fillRect/>
                    </a:stretch>
                  </pic:blipFill>
                  <pic:spPr bwMode="auto">
                    <a:xfrm>
                      <a:off x="0" y="0"/>
                      <a:ext cx="5029200" cy="4867275"/>
                    </a:xfrm>
                    <a:prstGeom prst="rect">
                      <a:avLst/>
                    </a:prstGeom>
                    <a:noFill/>
                    <a:ln>
                      <a:noFill/>
                    </a:ln>
                  </pic:spPr>
                </pic:pic>
              </a:graphicData>
            </a:graphic>
          </wp:inline>
        </w:drawing>
      </w:r>
    </w:p>
    <w:p w:rsidR="007402E6" w:rsidRDefault="00933A82" w:rsidP="00E85758">
      <w:pPr>
        <w:pStyle w:val="ListParagraph"/>
        <w:numPr>
          <w:ilvl w:val="1"/>
          <w:numId w:val="21"/>
        </w:numPr>
        <w:rPr>
          <w:rFonts w:ascii="Times New Roman" w:hAnsi="Times New Roman"/>
          <w:sz w:val="24"/>
          <w:szCs w:val="24"/>
        </w:rPr>
      </w:pPr>
      <w:r>
        <w:rPr>
          <w:rFonts w:ascii="Times New Roman" w:hAnsi="Times New Roman"/>
          <w:b/>
          <w:sz w:val="24"/>
          <w:szCs w:val="24"/>
        </w:rPr>
        <w:br w:type="page"/>
      </w:r>
      <w:r w:rsidR="007402E6" w:rsidRPr="00680929">
        <w:rPr>
          <w:rFonts w:ascii="Times New Roman" w:hAnsi="Times New Roman"/>
          <w:b/>
          <w:sz w:val="24"/>
          <w:szCs w:val="24"/>
        </w:rPr>
        <w:lastRenderedPageBreak/>
        <w:t>Setup</w:t>
      </w:r>
      <w:r w:rsidR="007402E6" w:rsidRPr="00680929">
        <w:rPr>
          <w:rFonts w:ascii="Times New Roman" w:hAnsi="Times New Roman"/>
          <w:sz w:val="24"/>
          <w:szCs w:val="24"/>
        </w:rPr>
        <w:t xml:space="preserve"> &gt; </w:t>
      </w:r>
      <w:r w:rsidR="007402E6" w:rsidRPr="00680929">
        <w:rPr>
          <w:rFonts w:ascii="Times New Roman" w:hAnsi="Times New Roman"/>
          <w:b/>
          <w:sz w:val="24"/>
          <w:szCs w:val="24"/>
        </w:rPr>
        <w:t>Boundary Conditions</w:t>
      </w:r>
      <w:r w:rsidR="007402E6" w:rsidRPr="00680929">
        <w:rPr>
          <w:rFonts w:ascii="Times New Roman" w:hAnsi="Times New Roman"/>
          <w:sz w:val="24"/>
          <w:szCs w:val="24"/>
        </w:rPr>
        <w:t xml:space="preserve"> &gt; </w:t>
      </w:r>
      <w:r w:rsidR="007402E6" w:rsidRPr="00680929">
        <w:rPr>
          <w:rFonts w:ascii="Times New Roman" w:hAnsi="Times New Roman"/>
          <w:b/>
          <w:sz w:val="24"/>
          <w:szCs w:val="24"/>
        </w:rPr>
        <w:t>outlet</w:t>
      </w:r>
      <w:r w:rsidR="007402E6" w:rsidRPr="00680929">
        <w:rPr>
          <w:rFonts w:ascii="Times New Roman" w:hAnsi="Times New Roman"/>
          <w:sz w:val="24"/>
          <w:szCs w:val="24"/>
        </w:rPr>
        <w:t xml:space="preserve"> &gt; </w:t>
      </w:r>
      <w:r w:rsidR="007402E6" w:rsidRPr="00680929">
        <w:rPr>
          <w:rFonts w:ascii="Times New Roman" w:hAnsi="Times New Roman"/>
          <w:b/>
          <w:sz w:val="24"/>
          <w:szCs w:val="24"/>
        </w:rPr>
        <w:t>Edit</w:t>
      </w:r>
      <w:r w:rsidR="001B32D6" w:rsidRPr="00680929">
        <w:rPr>
          <w:rFonts w:ascii="Times New Roman" w:hAnsi="Times New Roman"/>
          <w:b/>
          <w:sz w:val="24"/>
          <w:szCs w:val="24"/>
        </w:rPr>
        <w:t>…</w:t>
      </w:r>
      <w:r w:rsidR="007402E6" w:rsidRPr="00680929">
        <w:rPr>
          <w:rFonts w:ascii="Times New Roman" w:hAnsi="Times New Roman"/>
          <w:sz w:val="24"/>
          <w:szCs w:val="24"/>
        </w:rPr>
        <w:t xml:space="preserve"> Change parameters as per below and click </w:t>
      </w:r>
      <w:r w:rsidR="007402E6" w:rsidRPr="00680929">
        <w:rPr>
          <w:rFonts w:ascii="Times New Roman" w:hAnsi="Times New Roman"/>
          <w:b/>
          <w:sz w:val="24"/>
          <w:szCs w:val="24"/>
        </w:rPr>
        <w:t>OK</w:t>
      </w:r>
      <w:r w:rsidR="007402E6" w:rsidRPr="00680929">
        <w:rPr>
          <w:rFonts w:ascii="Times New Roman" w:hAnsi="Times New Roman"/>
          <w:sz w:val="24"/>
          <w:szCs w:val="24"/>
        </w:rPr>
        <w:t>.</w:t>
      </w:r>
    </w:p>
    <w:tbl>
      <w:tblPr>
        <w:tblW w:w="3947" w:type="dxa"/>
        <w:jc w:val="center"/>
        <w:tblLook w:val="04A0" w:firstRow="1" w:lastRow="0" w:firstColumn="1" w:lastColumn="0" w:noHBand="0" w:noVBand="1"/>
      </w:tblPr>
      <w:tblGrid>
        <w:gridCol w:w="1581"/>
        <w:gridCol w:w="824"/>
        <w:gridCol w:w="824"/>
        <w:gridCol w:w="718"/>
      </w:tblGrid>
      <w:tr w:rsidR="00D161A8" w:rsidRPr="0024384A" w:rsidTr="00C86979">
        <w:trPr>
          <w:trHeight w:val="244"/>
          <w:jc w:val="center"/>
        </w:trPr>
        <w:tc>
          <w:tcPr>
            <w:tcW w:w="394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Outlet Boundary Condition</w:t>
            </w:r>
          </w:p>
        </w:tc>
      </w:tr>
      <w:tr w:rsidR="00D161A8" w:rsidRPr="0024384A" w:rsidTr="00D161A8">
        <w:trPr>
          <w:trHeight w:val="244"/>
          <w:jc w:val="center"/>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Variable</w:t>
            </w:r>
          </w:p>
        </w:tc>
        <w:tc>
          <w:tcPr>
            <w:tcW w:w="824" w:type="dxa"/>
            <w:tcBorders>
              <w:top w:val="nil"/>
              <w:left w:val="nil"/>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u (m/s)</w:t>
            </w:r>
          </w:p>
        </w:tc>
        <w:tc>
          <w:tcPr>
            <w:tcW w:w="824" w:type="dxa"/>
            <w:tcBorders>
              <w:top w:val="nil"/>
              <w:left w:val="nil"/>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v (m/s)</w:t>
            </w:r>
          </w:p>
        </w:tc>
        <w:tc>
          <w:tcPr>
            <w:tcW w:w="718" w:type="dxa"/>
            <w:tcBorders>
              <w:top w:val="nil"/>
              <w:left w:val="nil"/>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P (Pa)</w:t>
            </w:r>
          </w:p>
        </w:tc>
      </w:tr>
      <w:tr w:rsidR="00D161A8" w:rsidRPr="0024384A" w:rsidTr="00D161A8">
        <w:trPr>
          <w:trHeight w:val="244"/>
          <w:jc w:val="center"/>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Magnitude</w:t>
            </w:r>
          </w:p>
        </w:tc>
        <w:tc>
          <w:tcPr>
            <w:tcW w:w="824" w:type="dxa"/>
            <w:tcBorders>
              <w:top w:val="nil"/>
              <w:left w:val="nil"/>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w:t>
            </w:r>
          </w:p>
        </w:tc>
        <w:tc>
          <w:tcPr>
            <w:tcW w:w="824" w:type="dxa"/>
            <w:tcBorders>
              <w:top w:val="nil"/>
              <w:left w:val="nil"/>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w:t>
            </w:r>
          </w:p>
        </w:tc>
        <w:tc>
          <w:tcPr>
            <w:tcW w:w="718" w:type="dxa"/>
            <w:tcBorders>
              <w:top w:val="nil"/>
              <w:left w:val="nil"/>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0</w:t>
            </w:r>
          </w:p>
        </w:tc>
      </w:tr>
      <w:tr w:rsidR="00D161A8" w:rsidRPr="0024384A" w:rsidTr="00D161A8">
        <w:trPr>
          <w:trHeight w:val="244"/>
          <w:jc w:val="center"/>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Zero Gradient</w:t>
            </w:r>
          </w:p>
        </w:tc>
        <w:tc>
          <w:tcPr>
            <w:tcW w:w="824" w:type="dxa"/>
            <w:tcBorders>
              <w:top w:val="nil"/>
              <w:left w:val="nil"/>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Y</w:t>
            </w:r>
          </w:p>
        </w:tc>
        <w:tc>
          <w:tcPr>
            <w:tcW w:w="824" w:type="dxa"/>
            <w:tcBorders>
              <w:top w:val="nil"/>
              <w:left w:val="nil"/>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Y</w:t>
            </w:r>
          </w:p>
        </w:tc>
        <w:tc>
          <w:tcPr>
            <w:tcW w:w="718" w:type="dxa"/>
            <w:tcBorders>
              <w:top w:val="nil"/>
              <w:left w:val="nil"/>
              <w:bottom w:val="single" w:sz="4" w:space="0" w:color="auto"/>
              <w:right w:val="single" w:sz="4" w:space="0" w:color="auto"/>
            </w:tcBorders>
            <w:shd w:val="clear" w:color="auto" w:fill="auto"/>
            <w:noWrap/>
            <w:vAlign w:val="center"/>
            <w:hideMark/>
          </w:tcPr>
          <w:p w:rsidR="00D161A8" w:rsidRPr="0024384A" w:rsidRDefault="00D161A8" w:rsidP="00BD49E8">
            <w:pPr>
              <w:jc w:val="center"/>
              <w:rPr>
                <w:rFonts w:ascii="Times" w:eastAsia="Times New Roman" w:hAnsi="Times" w:cs="Times"/>
                <w:color w:val="000000"/>
                <w:sz w:val="20"/>
                <w:szCs w:val="20"/>
              </w:rPr>
            </w:pPr>
            <w:r w:rsidRPr="0024384A">
              <w:rPr>
                <w:rFonts w:ascii="Times" w:eastAsia="Times New Roman" w:hAnsi="Times" w:cs="Times"/>
                <w:color w:val="000000"/>
                <w:sz w:val="20"/>
                <w:szCs w:val="20"/>
              </w:rPr>
              <w:t>N</w:t>
            </w:r>
          </w:p>
        </w:tc>
      </w:tr>
    </w:tbl>
    <w:p w:rsidR="00D161A8" w:rsidRPr="00680929" w:rsidRDefault="00D161A8" w:rsidP="00D161A8">
      <w:pPr>
        <w:pStyle w:val="ListParagraph"/>
        <w:ind w:left="0"/>
        <w:rPr>
          <w:rFonts w:ascii="Times New Roman" w:hAnsi="Times New Roman"/>
          <w:sz w:val="24"/>
          <w:szCs w:val="24"/>
        </w:rPr>
      </w:pPr>
    </w:p>
    <w:p w:rsidR="007402E6" w:rsidRPr="00680929" w:rsidRDefault="00044086" w:rsidP="007402E6">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706368" behindDoc="0" locked="0" layoutInCell="1" allowOverlap="1">
                <wp:simplePos x="0" y="0"/>
                <wp:positionH relativeFrom="column">
                  <wp:posOffset>2056130</wp:posOffset>
                </wp:positionH>
                <wp:positionV relativeFrom="paragraph">
                  <wp:posOffset>3667760</wp:posOffset>
                </wp:positionV>
                <wp:extent cx="3060700" cy="356870"/>
                <wp:effectExtent l="15875" t="19685" r="19050" b="23495"/>
                <wp:wrapNone/>
                <wp:docPr id="144" name="Rectangl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0700" cy="35687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17971" w:rsidRDefault="00717971" w:rsidP="00717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1" o:spid="_x0000_s1162" style="position:absolute;left:0;text-align:left;margin-left:161.9pt;margin-top:288.8pt;width:241pt;height:28.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" filled="f" strokecolor="#c0504d" strokeweight="2.5pt">
                <v:shadow color="#868686"/>
                <v:textbox>
                  <w:txbxContent>
                    <w:p w:rsidR="00717971" w:rsidRDefault="00717971" w:rsidP="00717971"/>
                  </w:txbxContent>
                </v:textbox>
              </v:rect>
            </w:pict>
          </mc:Fallback>
        </mc:AlternateContent>
      </w:r>
      <w:r>
        <w:rPr>
          <w:rFonts w:ascii="Times New Roman" w:hAnsi="Times New Roman"/>
          <w:noProof/>
        </w:rPr>
        <mc:AlternateContent>
          <mc:Choice Requires="wps">
            <w:drawing>
              <wp:anchor distT="0" distB="0" distL="114300" distR="114300" simplePos="0" relativeHeight="251708416" behindDoc="0" locked="0" layoutInCell="1" allowOverlap="1">
                <wp:simplePos x="0" y="0"/>
                <wp:positionH relativeFrom="column">
                  <wp:posOffset>1999615</wp:posOffset>
                </wp:positionH>
                <wp:positionV relativeFrom="paragraph">
                  <wp:posOffset>2544445</wp:posOffset>
                </wp:positionV>
                <wp:extent cx="544195" cy="142875"/>
                <wp:effectExtent l="16510" t="20320" r="20320" b="17780"/>
                <wp:wrapNone/>
                <wp:docPr id="143" name="Rectangl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195" cy="14287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17971" w:rsidRDefault="00717971" w:rsidP="00717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5" o:spid="_x0000_s1163" style="position:absolute;left:0;text-align:left;margin-left:157.45pt;margin-top:200.35pt;width:42.85pt;height:11.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" filled="f" strokecolor="#c0504d" strokeweight="2.5pt">
                <v:shadow color="#868686"/>
                <v:textbox>
                  <w:txbxContent>
                    <w:p w:rsidR="00717971" w:rsidRDefault="00717971" w:rsidP="00717971"/>
                  </w:txbxContent>
                </v:textbox>
              </v:rect>
            </w:pict>
          </mc:Fallback>
        </mc:AlternateContent>
      </w:r>
      <w:r>
        <w:rPr>
          <w:rFonts w:ascii="Times New Roman" w:hAnsi="Times New Roman"/>
          <w:noProof/>
        </w:rPr>
        <mc:AlternateContent>
          <mc:Choice Requires="wps">
            <w:drawing>
              <wp:anchor distT="0" distB="0" distL="114300" distR="114300" simplePos="0" relativeHeight="251707392" behindDoc="0" locked="0" layoutInCell="1" allowOverlap="1">
                <wp:simplePos x="0" y="0"/>
                <wp:positionH relativeFrom="column">
                  <wp:posOffset>1999615</wp:posOffset>
                </wp:positionH>
                <wp:positionV relativeFrom="paragraph">
                  <wp:posOffset>984250</wp:posOffset>
                </wp:positionV>
                <wp:extent cx="1724660" cy="120015"/>
                <wp:effectExtent l="16510" t="22225" r="20955" b="19685"/>
                <wp:wrapNone/>
                <wp:docPr id="142" name="Rectangl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660" cy="1200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17971" w:rsidRDefault="00717971" w:rsidP="00717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2" o:spid="_x0000_s1164" style="position:absolute;left:0;text-align:left;margin-left:157.45pt;margin-top:77.5pt;width:135.8pt;height:9.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" filled="f" strokecolor="#c0504d" strokeweight="2.5pt">
                <v:shadow color="#868686"/>
                <v:textbox>
                  <w:txbxContent>
                    <w:p w:rsidR="00717971" w:rsidRDefault="00717971" w:rsidP="00717971"/>
                  </w:txbxContent>
                </v:textbox>
              </v:rect>
            </w:pict>
          </mc:Fallback>
        </mc:AlternateContent>
      </w:r>
      <w:r w:rsidRPr="00C11EE9">
        <w:rPr>
          <w:noProof/>
        </w:rPr>
        <w:drawing>
          <wp:inline distT="0" distB="0" distL="0" distR="0">
            <wp:extent cx="5029200" cy="4810125"/>
            <wp:effectExtent l="0" t="0" r="0" b="952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45978" t="9633" r="4381" b="14659"/>
                    <a:stretch>
                      <a:fillRect/>
                    </a:stretch>
                  </pic:blipFill>
                  <pic:spPr bwMode="auto">
                    <a:xfrm>
                      <a:off x="0" y="0"/>
                      <a:ext cx="5029200" cy="4810125"/>
                    </a:xfrm>
                    <a:prstGeom prst="rect">
                      <a:avLst/>
                    </a:prstGeom>
                    <a:noFill/>
                    <a:ln>
                      <a:noFill/>
                    </a:ln>
                  </pic:spPr>
                </pic:pic>
              </a:graphicData>
            </a:graphic>
          </wp:inline>
        </w:drawing>
      </w:r>
    </w:p>
    <w:p w:rsidR="007402E6" w:rsidRPr="00680929" w:rsidRDefault="007402E6" w:rsidP="00F06E8F">
      <w:pPr>
        <w:pStyle w:val="ListParagraph"/>
        <w:ind w:left="0"/>
        <w:rPr>
          <w:rFonts w:ascii="Times New Roman" w:hAnsi="Times New Roman"/>
          <w:sz w:val="24"/>
          <w:szCs w:val="24"/>
        </w:rPr>
      </w:pPr>
    </w:p>
    <w:p w:rsidR="007402E6" w:rsidRDefault="00F06E8F" w:rsidP="00E85758">
      <w:pPr>
        <w:pStyle w:val="ListParagraph"/>
        <w:numPr>
          <w:ilvl w:val="1"/>
          <w:numId w:val="21"/>
        </w:numPr>
        <w:rPr>
          <w:rFonts w:ascii="Times New Roman" w:hAnsi="Times New Roman"/>
          <w:sz w:val="24"/>
          <w:szCs w:val="24"/>
        </w:rPr>
      </w:pPr>
      <w:r>
        <w:rPr>
          <w:rFonts w:ascii="Times New Roman" w:hAnsi="Times New Roman"/>
          <w:b/>
          <w:sz w:val="24"/>
          <w:szCs w:val="24"/>
        </w:rPr>
        <w:br w:type="page"/>
      </w:r>
      <w:r w:rsidR="007402E6" w:rsidRPr="00680929">
        <w:rPr>
          <w:rFonts w:ascii="Times New Roman" w:hAnsi="Times New Roman"/>
          <w:b/>
          <w:sz w:val="24"/>
          <w:szCs w:val="24"/>
        </w:rPr>
        <w:lastRenderedPageBreak/>
        <w:t>Setup</w:t>
      </w:r>
      <w:r w:rsidR="007402E6" w:rsidRPr="00680929">
        <w:rPr>
          <w:rFonts w:ascii="Times New Roman" w:hAnsi="Times New Roman"/>
          <w:sz w:val="24"/>
          <w:szCs w:val="24"/>
        </w:rPr>
        <w:t xml:space="preserve"> &gt; </w:t>
      </w:r>
      <w:r w:rsidR="007402E6" w:rsidRPr="00680929">
        <w:rPr>
          <w:rFonts w:ascii="Times New Roman" w:hAnsi="Times New Roman"/>
          <w:b/>
          <w:sz w:val="24"/>
          <w:szCs w:val="24"/>
        </w:rPr>
        <w:t>Boundary Conditions</w:t>
      </w:r>
      <w:r w:rsidR="007402E6" w:rsidRPr="00680929">
        <w:rPr>
          <w:rFonts w:ascii="Times New Roman" w:hAnsi="Times New Roman"/>
          <w:sz w:val="24"/>
          <w:szCs w:val="24"/>
        </w:rPr>
        <w:t xml:space="preserve"> &gt; </w:t>
      </w:r>
      <w:r w:rsidR="007402E6" w:rsidRPr="00680929">
        <w:rPr>
          <w:rFonts w:ascii="Times New Roman" w:hAnsi="Times New Roman"/>
          <w:b/>
          <w:sz w:val="24"/>
          <w:szCs w:val="24"/>
        </w:rPr>
        <w:t>wall</w:t>
      </w:r>
      <w:r w:rsidR="007402E6" w:rsidRPr="00680929">
        <w:rPr>
          <w:rFonts w:ascii="Times New Roman" w:hAnsi="Times New Roman"/>
          <w:sz w:val="24"/>
          <w:szCs w:val="24"/>
        </w:rPr>
        <w:t xml:space="preserve"> &gt; </w:t>
      </w:r>
      <w:r w:rsidR="007402E6" w:rsidRPr="00680929">
        <w:rPr>
          <w:rFonts w:ascii="Times New Roman" w:hAnsi="Times New Roman"/>
          <w:b/>
          <w:sz w:val="24"/>
          <w:szCs w:val="24"/>
        </w:rPr>
        <w:t>Edit</w:t>
      </w:r>
      <w:r w:rsidR="001B32D6" w:rsidRPr="00680929">
        <w:rPr>
          <w:rFonts w:ascii="Times New Roman" w:hAnsi="Times New Roman"/>
          <w:b/>
          <w:sz w:val="24"/>
          <w:szCs w:val="24"/>
        </w:rPr>
        <w:t>…</w:t>
      </w:r>
      <w:r w:rsidR="007402E6" w:rsidRPr="00680929">
        <w:rPr>
          <w:rFonts w:ascii="Times New Roman" w:hAnsi="Times New Roman"/>
          <w:sz w:val="24"/>
          <w:szCs w:val="24"/>
        </w:rPr>
        <w:t xml:space="preserve"> Change parameters as per below and click </w:t>
      </w:r>
      <w:r w:rsidR="007402E6" w:rsidRPr="00680929">
        <w:rPr>
          <w:rFonts w:ascii="Times New Roman" w:hAnsi="Times New Roman"/>
          <w:b/>
          <w:sz w:val="24"/>
          <w:szCs w:val="24"/>
        </w:rPr>
        <w:t>OK</w:t>
      </w:r>
      <w:r w:rsidR="007402E6" w:rsidRPr="00680929">
        <w:rPr>
          <w:rFonts w:ascii="Times New Roman" w:hAnsi="Times New Roman"/>
          <w:sz w:val="24"/>
          <w:szCs w:val="24"/>
        </w:rPr>
        <w:t>.</w:t>
      </w:r>
    </w:p>
    <w:tbl>
      <w:tblPr>
        <w:tblW w:w="3924" w:type="dxa"/>
        <w:jc w:val="center"/>
        <w:tblLook w:val="04A0" w:firstRow="1" w:lastRow="0" w:firstColumn="1" w:lastColumn="0" w:noHBand="0" w:noVBand="1"/>
      </w:tblPr>
      <w:tblGrid>
        <w:gridCol w:w="1572"/>
        <w:gridCol w:w="819"/>
        <w:gridCol w:w="819"/>
        <w:gridCol w:w="714"/>
      </w:tblGrid>
      <w:tr w:rsidR="00D161A8" w:rsidRPr="00D161A8" w:rsidTr="00D161A8">
        <w:trPr>
          <w:trHeight w:val="254"/>
          <w:jc w:val="center"/>
        </w:trPr>
        <w:tc>
          <w:tcPr>
            <w:tcW w:w="392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Wall Boundary Condition</w:t>
            </w:r>
          </w:p>
        </w:tc>
      </w:tr>
      <w:tr w:rsidR="00D161A8" w:rsidRPr="00D161A8" w:rsidTr="00D161A8">
        <w:trPr>
          <w:trHeight w:val="254"/>
          <w:jc w:val="center"/>
        </w:trPr>
        <w:tc>
          <w:tcPr>
            <w:tcW w:w="1572" w:type="dxa"/>
            <w:tcBorders>
              <w:top w:val="nil"/>
              <w:left w:val="single" w:sz="4" w:space="0" w:color="auto"/>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Variable</w:t>
            </w:r>
          </w:p>
        </w:tc>
        <w:tc>
          <w:tcPr>
            <w:tcW w:w="819"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u (m/s)</w:t>
            </w:r>
          </w:p>
        </w:tc>
        <w:tc>
          <w:tcPr>
            <w:tcW w:w="819"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v (m/s)</w:t>
            </w:r>
          </w:p>
        </w:tc>
        <w:tc>
          <w:tcPr>
            <w:tcW w:w="714"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P (Pa)</w:t>
            </w:r>
          </w:p>
        </w:tc>
      </w:tr>
      <w:tr w:rsidR="00D161A8" w:rsidRPr="00D161A8" w:rsidTr="00D161A8">
        <w:trPr>
          <w:trHeight w:val="254"/>
          <w:jc w:val="center"/>
        </w:trPr>
        <w:tc>
          <w:tcPr>
            <w:tcW w:w="1572" w:type="dxa"/>
            <w:tcBorders>
              <w:top w:val="nil"/>
              <w:left w:val="single" w:sz="4" w:space="0" w:color="auto"/>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Magnitude</w:t>
            </w:r>
          </w:p>
        </w:tc>
        <w:tc>
          <w:tcPr>
            <w:tcW w:w="819"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0</w:t>
            </w:r>
          </w:p>
        </w:tc>
        <w:tc>
          <w:tcPr>
            <w:tcW w:w="819"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0</w:t>
            </w:r>
          </w:p>
        </w:tc>
        <w:tc>
          <w:tcPr>
            <w:tcW w:w="714"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w:t>
            </w:r>
          </w:p>
        </w:tc>
      </w:tr>
      <w:tr w:rsidR="00D161A8" w:rsidRPr="00D161A8" w:rsidTr="00D161A8">
        <w:trPr>
          <w:trHeight w:val="254"/>
          <w:jc w:val="center"/>
        </w:trPr>
        <w:tc>
          <w:tcPr>
            <w:tcW w:w="1572" w:type="dxa"/>
            <w:tcBorders>
              <w:top w:val="nil"/>
              <w:left w:val="single" w:sz="4" w:space="0" w:color="auto"/>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Zero Gradient</w:t>
            </w:r>
          </w:p>
        </w:tc>
        <w:tc>
          <w:tcPr>
            <w:tcW w:w="819"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N</w:t>
            </w:r>
          </w:p>
        </w:tc>
        <w:tc>
          <w:tcPr>
            <w:tcW w:w="819"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N</w:t>
            </w:r>
          </w:p>
        </w:tc>
        <w:tc>
          <w:tcPr>
            <w:tcW w:w="714" w:type="dxa"/>
            <w:tcBorders>
              <w:top w:val="nil"/>
              <w:left w:val="nil"/>
              <w:bottom w:val="single" w:sz="4" w:space="0" w:color="auto"/>
              <w:right w:val="single" w:sz="4" w:space="0" w:color="auto"/>
            </w:tcBorders>
            <w:shd w:val="clear" w:color="auto" w:fill="auto"/>
            <w:noWrap/>
            <w:vAlign w:val="center"/>
            <w:hideMark/>
          </w:tcPr>
          <w:p w:rsidR="00D161A8" w:rsidRPr="00D161A8" w:rsidRDefault="00D161A8" w:rsidP="00D161A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Y</w:t>
            </w:r>
          </w:p>
        </w:tc>
      </w:tr>
    </w:tbl>
    <w:p w:rsidR="00D161A8" w:rsidRPr="00680929" w:rsidRDefault="00D161A8" w:rsidP="00D161A8">
      <w:pPr>
        <w:pStyle w:val="ListParagraph"/>
        <w:ind w:left="360"/>
        <w:rPr>
          <w:rFonts w:ascii="Times New Roman" w:hAnsi="Times New Roman"/>
          <w:sz w:val="24"/>
          <w:szCs w:val="24"/>
        </w:rPr>
      </w:pPr>
    </w:p>
    <w:p w:rsidR="007402E6" w:rsidRPr="00680929" w:rsidRDefault="00044086" w:rsidP="00AD21E5">
      <w:pPr>
        <w:pStyle w:val="ListParagraph"/>
        <w:ind w:left="0"/>
        <w:jc w:val="center"/>
        <w:rPr>
          <w:rFonts w:ascii="Times New Roman" w:hAnsi="Times New Roman"/>
          <w:noProof/>
        </w:rPr>
      </w:pPr>
      <w:r>
        <w:rPr>
          <w:rFonts w:ascii="Times New Roman" w:hAnsi="Times New Roman"/>
          <w:noProof/>
          <w:sz w:val="24"/>
          <w:szCs w:val="24"/>
        </w:rPr>
        <mc:AlternateContent>
          <mc:Choice Requires="wps">
            <w:drawing>
              <wp:anchor distT="0" distB="0" distL="114300" distR="114300" simplePos="0" relativeHeight="251655168" behindDoc="0" locked="0" layoutInCell="1" allowOverlap="1">
                <wp:simplePos x="0" y="0"/>
                <wp:positionH relativeFrom="column">
                  <wp:posOffset>2835910</wp:posOffset>
                </wp:positionH>
                <wp:positionV relativeFrom="paragraph">
                  <wp:posOffset>3206115</wp:posOffset>
                </wp:positionV>
                <wp:extent cx="888365" cy="572770"/>
                <wp:effectExtent l="24130" t="21590" r="20955" b="24765"/>
                <wp:wrapNone/>
                <wp:docPr id="141" name="Rectangl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8365" cy="57277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7" o:spid="_x0000_s1165" style="position:absolute;left:0;text-align:left;margin-left:223.3pt;margin-top:252.45pt;width:69.95pt;height:45.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" filled="f" strokecolor="#c0504d" strokeweight="2.5pt">
                <v:shadow color="#868686"/>
                <v:textbox>
                  <w:txbxContent>
                    <w:p w:rsidR="007B7D94" w:rsidRDefault="007B7D94" w:rsidP="007B7D94"/>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11488" behindDoc="0" locked="0" layoutInCell="1" allowOverlap="1">
                <wp:simplePos x="0" y="0"/>
                <wp:positionH relativeFrom="column">
                  <wp:posOffset>2835910</wp:posOffset>
                </wp:positionH>
                <wp:positionV relativeFrom="paragraph">
                  <wp:posOffset>2830195</wp:posOffset>
                </wp:positionV>
                <wp:extent cx="704215" cy="375920"/>
                <wp:effectExtent l="24130" t="17145" r="24130" b="16510"/>
                <wp:wrapNone/>
                <wp:docPr id="140" name="Rectangl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15" cy="37592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17971" w:rsidRDefault="00717971" w:rsidP="00717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0" o:spid="_x0000_s1166" style="position:absolute;left:0;text-align:left;margin-left:223.3pt;margin-top:222.85pt;width:55.45pt;height:29.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" filled="f" strokecolor="#c0504d" strokeweight="2.5pt">
                <v:shadow color="#868686"/>
                <v:textbox>
                  <w:txbxContent>
                    <w:p w:rsidR="00717971" w:rsidRDefault="00717971" w:rsidP="00717971"/>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10464" behindDoc="0" locked="0" layoutInCell="1" allowOverlap="1">
                <wp:simplePos x="0" y="0"/>
                <wp:positionH relativeFrom="column">
                  <wp:posOffset>2007235</wp:posOffset>
                </wp:positionH>
                <wp:positionV relativeFrom="paragraph">
                  <wp:posOffset>2558415</wp:posOffset>
                </wp:positionV>
                <wp:extent cx="550545" cy="149225"/>
                <wp:effectExtent l="24130" t="21590" r="15875" b="19685"/>
                <wp:wrapNone/>
                <wp:docPr id="139" name="Rectangl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 cy="14922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17971" w:rsidRDefault="00717971" w:rsidP="00717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9" o:spid="_x0000_s1167" style="position:absolute;left:0;text-align:left;margin-left:158.05pt;margin-top:201.45pt;width:43.35pt;height:1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" filled="f" strokecolor="#c0504d" strokeweight="2.5pt">
                <v:shadow color="#868686"/>
                <v:textbox>
                  <w:txbxContent>
                    <w:p w:rsidR="00717971" w:rsidRDefault="00717971" w:rsidP="00717971"/>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09440" behindDoc="0" locked="0" layoutInCell="1" allowOverlap="1">
                <wp:simplePos x="0" y="0"/>
                <wp:positionH relativeFrom="column">
                  <wp:posOffset>2007235</wp:posOffset>
                </wp:positionH>
                <wp:positionV relativeFrom="paragraph">
                  <wp:posOffset>1079500</wp:posOffset>
                </wp:positionV>
                <wp:extent cx="1717040" cy="120015"/>
                <wp:effectExtent l="24130" t="19050" r="20955" b="22860"/>
                <wp:wrapNone/>
                <wp:docPr id="138" name="Rectangl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7040" cy="1200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17971" w:rsidRDefault="00717971" w:rsidP="00717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8" o:spid="_x0000_s1168" style="position:absolute;left:0;text-align:left;margin-left:158.05pt;margin-top:85pt;width:135.2pt;height:9.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" filled="f" strokecolor="#c0504d" strokeweight="2.5pt">
                <v:shadow color="#868686"/>
                <v:textbox>
                  <w:txbxContent>
                    <w:p w:rsidR="00717971" w:rsidRDefault="00717971" w:rsidP="00717971"/>
                  </w:txbxContent>
                </v:textbox>
              </v:rect>
            </w:pict>
          </mc:Fallback>
        </mc:AlternateContent>
      </w:r>
      <w:r w:rsidRPr="00C11EE9">
        <w:rPr>
          <w:noProof/>
        </w:rPr>
        <w:drawing>
          <wp:inline distT="0" distB="0" distL="0" distR="0">
            <wp:extent cx="5029200" cy="4791075"/>
            <wp:effectExtent l="0" t="0" r="0" b="9525"/>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l="34669" t="9457" r="15630" b="15167"/>
                    <a:stretch>
                      <a:fillRect/>
                    </a:stretch>
                  </pic:blipFill>
                  <pic:spPr bwMode="auto">
                    <a:xfrm>
                      <a:off x="0" y="0"/>
                      <a:ext cx="5029200" cy="4791075"/>
                    </a:xfrm>
                    <a:prstGeom prst="rect">
                      <a:avLst/>
                    </a:prstGeom>
                    <a:noFill/>
                    <a:ln>
                      <a:noFill/>
                    </a:ln>
                  </pic:spPr>
                </pic:pic>
              </a:graphicData>
            </a:graphic>
          </wp:inline>
        </w:drawing>
      </w:r>
    </w:p>
    <w:p w:rsidR="006B5365" w:rsidRPr="00680929" w:rsidRDefault="006B5365" w:rsidP="00AD21E5">
      <w:pPr>
        <w:pStyle w:val="ListParagraph"/>
        <w:ind w:left="0"/>
        <w:jc w:val="center"/>
        <w:rPr>
          <w:rFonts w:ascii="Times New Roman" w:hAnsi="Times New Roman"/>
          <w:noProof/>
        </w:rPr>
      </w:pPr>
    </w:p>
    <w:p w:rsidR="0087417B" w:rsidRDefault="0087417B" w:rsidP="0087417B">
      <w:pPr>
        <w:pStyle w:val="ListParagraph"/>
        <w:ind w:left="0"/>
        <w:rPr>
          <w:rFonts w:ascii="Times New Roman" w:hAnsi="Times New Roman"/>
          <w:noProof/>
        </w:rPr>
      </w:pPr>
    </w:p>
    <w:p w:rsidR="003D0E3F" w:rsidRPr="00680929" w:rsidRDefault="003D0E3F" w:rsidP="0087417B">
      <w:pPr>
        <w:pStyle w:val="ListParagraph"/>
        <w:ind w:left="0"/>
        <w:rPr>
          <w:rFonts w:ascii="Times New Roman" w:hAnsi="Times New Roman"/>
          <w:sz w:val="24"/>
          <w:szCs w:val="24"/>
        </w:rPr>
      </w:pPr>
    </w:p>
    <w:p w:rsidR="00594AF8" w:rsidRPr="00680929" w:rsidRDefault="00F06E8F" w:rsidP="00E85758">
      <w:pPr>
        <w:pStyle w:val="ListParagraph"/>
        <w:numPr>
          <w:ilvl w:val="1"/>
          <w:numId w:val="21"/>
        </w:numPr>
        <w:rPr>
          <w:rFonts w:ascii="Times New Roman" w:hAnsi="Times New Roman"/>
          <w:sz w:val="24"/>
          <w:szCs w:val="24"/>
        </w:rPr>
      </w:pPr>
      <w:r>
        <w:rPr>
          <w:rFonts w:ascii="Times New Roman" w:hAnsi="Times New Roman"/>
          <w:b/>
          <w:sz w:val="24"/>
          <w:szCs w:val="24"/>
        </w:rPr>
        <w:br w:type="page"/>
      </w:r>
      <w:r w:rsidR="00594AF8" w:rsidRPr="00680929">
        <w:rPr>
          <w:rFonts w:ascii="Times New Roman" w:hAnsi="Times New Roman"/>
          <w:b/>
          <w:sz w:val="24"/>
          <w:szCs w:val="24"/>
        </w:rPr>
        <w:lastRenderedPageBreak/>
        <w:t>Setup</w:t>
      </w:r>
      <w:r w:rsidR="00594AF8" w:rsidRPr="00680929">
        <w:rPr>
          <w:rFonts w:ascii="Times New Roman" w:hAnsi="Times New Roman"/>
          <w:sz w:val="24"/>
          <w:szCs w:val="24"/>
        </w:rPr>
        <w:t xml:space="preserve"> &gt; </w:t>
      </w:r>
      <w:r w:rsidR="00594AF8" w:rsidRPr="00680929">
        <w:rPr>
          <w:rFonts w:ascii="Times New Roman" w:hAnsi="Times New Roman"/>
          <w:b/>
          <w:sz w:val="24"/>
          <w:szCs w:val="24"/>
        </w:rPr>
        <w:t>Boundary Conditions</w:t>
      </w:r>
      <w:r w:rsidR="00594AF8" w:rsidRPr="00680929">
        <w:rPr>
          <w:rFonts w:ascii="Times New Roman" w:hAnsi="Times New Roman"/>
          <w:sz w:val="24"/>
          <w:szCs w:val="24"/>
        </w:rPr>
        <w:t xml:space="preserve"> &gt; </w:t>
      </w:r>
      <w:r w:rsidR="00594AF8" w:rsidRPr="00680929">
        <w:rPr>
          <w:rFonts w:ascii="Times New Roman" w:hAnsi="Times New Roman"/>
          <w:b/>
          <w:sz w:val="24"/>
          <w:szCs w:val="24"/>
        </w:rPr>
        <w:t>Operating Condition</w:t>
      </w:r>
      <w:r w:rsidR="00594AF8" w:rsidRPr="00680929">
        <w:rPr>
          <w:rFonts w:ascii="Times New Roman" w:hAnsi="Times New Roman"/>
          <w:sz w:val="24"/>
          <w:szCs w:val="24"/>
        </w:rPr>
        <w:t xml:space="preserve">. Change parameters as per below and click </w:t>
      </w:r>
      <w:r w:rsidR="00594AF8" w:rsidRPr="00680929">
        <w:rPr>
          <w:rFonts w:ascii="Times New Roman" w:hAnsi="Times New Roman"/>
          <w:b/>
          <w:sz w:val="24"/>
          <w:szCs w:val="24"/>
        </w:rPr>
        <w:t>OK</w:t>
      </w:r>
      <w:r w:rsidR="00594AF8" w:rsidRPr="00680929">
        <w:rPr>
          <w:rFonts w:ascii="Times New Roman" w:hAnsi="Times New Roman"/>
          <w:sz w:val="24"/>
          <w:szCs w:val="24"/>
        </w:rPr>
        <w:t>.</w:t>
      </w:r>
    </w:p>
    <w:p w:rsidR="00594AF8" w:rsidRPr="00680929" w:rsidRDefault="00594AF8" w:rsidP="00594AF8">
      <w:pPr>
        <w:pStyle w:val="ListParagraph"/>
        <w:ind w:left="0"/>
        <w:jc w:val="center"/>
        <w:rPr>
          <w:rFonts w:ascii="Times New Roman" w:hAnsi="Times New Roman"/>
          <w:noProof/>
        </w:rPr>
      </w:pPr>
    </w:p>
    <w:p w:rsidR="00594AF8" w:rsidRDefault="00044086" w:rsidP="00594AF8">
      <w:pPr>
        <w:pStyle w:val="ListParagraph"/>
        <w:ind w:left="0"/>
        <w:jc w:val="center"/>
        <w:rPr>
          <w:noProof/>
        </w:rPr>
      </w:pPr>
      <w:r w:rsidRPr="00680929">
        <w:rPr>
          <w:rFonts w:ascii="Times New Roman" w:hAnsi="Times New Roman"/>
          <w:noProof/>
        </w:rPr>
        <mc:AlternateContent>
          <mc:Choice Requires="wps">
            <w:drawing>
              <wp:anchor distT="0" distB="0" distL="114300" distR="114300" simplePos="0" relativeHeight="251621376" behindDoc="0" locked="0" layoutInCell="1" allowOverlap="1">
                <wp:simplePos x="0" y="0"/>
                <wp:positionH relativeFrom="column">
                  <wp:posOffset>3902075</wp:posOffset>
                </wp:positionH>
                <wp:positionV relativeFrom="paragraph">
                  <wp:posOffset>2899410</wp:posOffset>
                </wp:positionV>
                <wp:extent cx="893445" cy="313055"/>
                <wp:effectExtent l="23495" t="18415" r="16510" b="20955"/>
                <wp:wrapNone/>
                <wp:docPr id="137"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31305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3" o:spid="_x0000_s1169" style="position:absolute;left:0;text-align:left;margin-left:307.25pt;margin-top:228.3pt;width:70.35pt;height:24.6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20352" behindDoc="0" locked="0" layoutInCell="1" allowOverlap="1">
                <wp:simplePos x="0" y="0"/>
                <wp:positionH relativeFrom="column">
                  <wp:posOffset>2562225</wp:posOffset>
                </wp:positionH>
                <wp:positionV relativeFrom="paragraph">
                  <wp:posOffset>2687320</wp:posOffset>
                </wp:positionV>
                <wp:extent cx="773430" cy="184150"/>
                <wp:effectExtent l="17145" t="15875" r="19050" b="19050"/>
                <wp:wrapNone/>
                <wp:docPr id="136"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3430" cy="1841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1" o:spid="_x0000_s1170" style="position:absolute;left:0;text-align:left;margin-left:201.75pt;margin-top:211.6pt;width:60.9pt;height:14.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" filled="f" strokecolor="#c0504d" strokeweight="2.5pt">
                <v:shadow color="#868686"/>
                <v:textbox>
                  <w:txbxContent>
                    <w:p w:rsidR="00BD1B4C" w:rsidRDefault="00BD1B4C"/>
                  </w:txbxContent>
                </v:textbox>
              </v:rect>
            </w:pict>
          </mc:Fallback>
        </mc:AlternateContent>
      </w:r>
      <w:r w:rsidRPr="00C11EE9">
        <w:rPr>
          <w:noProof/>
        </w:rPr>
        <w:drawing>
          <wp:inline distT="0" distB="0" distL="0" distR="0">
            <wp:extent cx="5029200" cy="4781550"/>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41521" t="8585" r="8986" b="16025"/>
                    <a:stretch>
                      <a:fillRect/>
                    </a:stretch>
                  </pic:blipFill>
                  <pic:spPr bwMode="auto">
                    <a:xfrm>
                      <a:off x="0" y="0"/>
                      <a:ext cx="5029200" cy="4781550"/>
                    </a:xfrm>
                    <a:prstGeom prst="rect">
                      <a:avLst/>
                    </a:prstGeom>
                    <a:noFill/>
                    <a:ln>
                      <a:noFill/>
                    </a:ln>
                  </pic:spPr>
                </pic:pic>
              </a:graphicData>
            </a:graphic>
          </wp:inline>
        </w:drawing>
      </w:r>
    </w:p>
    <w:p w:rsidR="0065793B" w:rsidRDefault="0065793B" w:rsidP="00594AF8">
      <w:pPr>
        <w:pStyle w:val="ListParagraph"/>
        <w:ind w:left="0"/>
        <w:jc w:val="center"/>
        <w:rPr>
          <w:noProof/>
        </w:rPr>
      </w:pPr>
    </w:p>
    <w:p w:rsidR="0065793B" w:rsidRDefault="0065793B" w:rsidP="00594AF8">
      <w:pPr>
        <w:pStyle w:val="ListParagraph"/>
        <w:ind w:left="0"/>
        <w:jc w:val="center"/>
        <w:rPr>
          <w:noProof/>
        </w:rPr>
      </w:pPr>
    </w:p>
    <w:p w:rsidR="0065793B" w:rsidRDefault="0065793B" w:rsidP="00594AF8">
      <w:pPr>
        <w:pStyle w:val="ListParagraph"/>
        <w:ind w:left="0"/>
        <w:jc w:val="center"/>
        <w:rPr>
          <w:noProof/>
        </w:rPr>
      </w:pPr>
    </w:p>
    <w:p w:rsidR="0065793B" w:rsidRDefault="0065793B" w:rsidP="00594AF8">
      <w:pPr>
        <w:pStyle w:val="ListParagraph"/>
        <w:ind w:left="0"/>
        <w:jc w:val="center"/>
        <w:rPr>
          <w:noProof/>
        </w:rPr>
      </w:pPr>
    </w:p>
    <w:p w:rsidR="0065793B" w:rsidRDefault="0065793B" w:rsidP="00594AF8">
      <w:pPr>
        <w:pStyle w:val="ListParagraph"/>
        <w:ind w:left="0"/>
        <w:jc w:val="center"/>
        <w:rPr>
          <w:noProof/>
        </w:rPr>
      </w:pPr>
    </w:p>
    <w:p w:rsidR="0065793B" w:rsidRDefault="0065793B" w:rsidP="00594AF8">
      <w:pPr>
        <w:pStyle w:val="ListParagraph"/>
        <w:ind w:left="0"/>
        <w:jc w:val="center"/>
        <w:rPr>
          <w:rFonts w:ascii="Times New Roman" w:hAnsi="Times New Roman"/>
          <w:sz w:val="24"/>
          <w:szCs w:val="24"/>
        </w:rPr>
      </w:pPr>
    </w:p>
    <w:p w:rsidR="0065793B" w:rsidRPr="00680929" w:rsidRDefault="0065793B" w:rsidP="00594AF8">
      <w:pPr>
        <w:pStyle w:val="ListParagraph"/>
        <w:ind w:left="0"/>
        <w:jc w:val="center"/>
        <w:rPr>
          <w:rFonts w:ascii="Times New Roman" w:hAnsi="Times New Roman"/>
          <w:sz w:val="24"/>
          <w:szCs w:val="24"/>
        </w:rPr>
      </w:pPr>
    </w:p>
    <w:p w:rsidR="002928DD" w:rsidRDefault="00F06E8F" w:rsidP="002928DD">
      <w:pPr>
        <w:pStyle w:val="ListParagraph"/>
        <w:numPr>
          <w:ilvl w:val="1"/>
          <w:numId w:val="21"/>
        </w:numPr>
        <w:rPr>
          <w:rFonts w:ascii="Times New Roman" w:hAnsi="Times New Roman"/>
          <w:sz w:val="24"/>
          <w:szCs w:val="24"/>
        </w:rPr>
      </w:pPr>
      <w:r>
        <w:rPr>
          <w:rFonts w:ascii="Times New Roman" w:hAnsi="Times New Roman"/>
          <w:b/>
          <w:sz w:val="24"/>
          <w:szCs w:val="24"/>
        </w:rPr>
        <w:br w:type="page"/>
      </w:r>
      <w:r w:rsidR="002928DD" w:rsidRPr="00680929">
        <w:rPr>
          <w:rFonts w:ascii="Times New Roman" w:hAnsi="Times New Roman"/>
          <w:b/>
          <w:sz w:val="24"/>
          <w:szCs w:val="24"/>
        </w:rPr>
        <w:lastRenderedPageBreak/>
        <w:t>Setup</w:t>
      </w:r>
      <w:r w:rsidR="002928DD" w:rsidRPr="00680929">
        <w:rPr>
          <w:rFonts w:ascii="Times New Roman" w:hAnsi="Times New Roman"/>
          <w:sz w:val="24"/>
          <w:szCs w:val="24"/>
        </w:rPr>
        <w:t xml:space="preserve"> &gt; </w:t>
      </w:r>
      <w:r w:rsidR="002928DD" w:rsidRPr="00680929">
        <w:rPr>
          <w:rFonts w:ascii="Times New Roman" w:hAnsi="Times New Roman"/>
          <w:b/>
          <w:sz w:val="24"/>
          <w:szCs w:val="24"/>
        </w:rPr>
        <w:t>Boundary Conditions</w:t>
      </w:r>
      <w:r w:rsidR="002928DD" w:rsidRPr="00680929">
        <w:rPr>
          <w:rFonts w:ascii="Times New Roman" w:hAnsi="Times New Roman"/>
          <w:sz w:val="24"/>
          <w:szCs w:val="24"/>
        </w:rPr>
        <w:t xml:space="preserve"> &gt; </w:t>
      </w:r>
      <w:r w:rsidR="002928DD">
        <w:rPr>
          <w:rFonts w:ascii="Times New Roman" w:hAnsi="Times New Roman"/>
          <w:b/>
          <w:sz w:val="24"/>
          <w:szCs w:val="24"/>
        </w:rPr>
        <w:t>axis</w:t>
      </w:r>
      <w:r w:rsidR="002928DD" w:rsidRPr="00680929">
        <w:rPr>
          <w:rFonts w:ascii="Times New Roman" w:hAnsi="Times New Roman"/>
          <w:sz w:val="24"/>
          <w:szCs w:val="24"/>
        </w:rPr>
        <w:t xml:space="preserve">. </w:t>
      </w:r>
      <w:r w:rsidR="002928DD">
        <w:rPr>
          <w:rFonts w:ascii="Times New Roman" w:hAnsi="Times New Roman"/>
          <w:sz w:val="24"/>
          <w:szCs w:val="24"/>
        </w:rPr>
        <w:t>Make sure that axis is selected as per below.</w:t>
      </w:r>
    </w:p>
    <w:tbl>
      <w:tblPr>
        <w:tblW w:w="3924" w:type="dxa"/>
        <w:jc w:val="center"/>
        <w:tblLook w:val="04A0" w:firstRow="1" w:lastRow="0" w:firstColumn="1" w:lastColumn="0" w:noHBand="0" w:noVBand="1"/>
      </w:tblPr>
      <w:tblGrid>
        <w:gridCol w:w="1572"/>
        <w:gridCol w:w="819"/>
        <w:gridCol w:w="819"/>
        <w:gridCol w:w="714"/>
      </w:tblGrid>
      <w:tr w:rsidR="002928DD" w:rsidRPr="00D161A8" w:rsidTr="00BD49E8">
        <w:trPr>
          <w:trHeight w:val="254"/>
          <w:jc w:val="center"/>
        </w:trPr>
        <w:tc>
          <w:tcPr>
            <w:tcW w:w="392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Pr>
                <w:rFonts w:ascii="Times" w:eastAsia="Times New Roman" w:hAnsi="Times" w:cs="Times"/>
                <w:color w:val="000000"/>
                <w:sz w:val="20"/>
                <w:szCs w:val="20"/>
              </w:rPr>
              <w:t>Axis</w:t>
            </w:r>
            <w:r w:rsidRPr="00D161A8">
              <w:rPr>
                <w:rFonts w:ascii="Times" w:eastAsia="Times New Roman" w:hAnsi="Times" w:cs="Times"/>
                <w:color w:val="000000"/>
                <w:sz w:val="20"/>
                <w:szCs w:val="20"/>
              </w:rPr>
              <w:t xml:space="preserve"> </w:t>
            </w:r>
            <w:r w:rsidR="00C86979" w:rsidRPr="00D161A8">
              <w:rPr>
                <w:rFonts w:ascii="Times" w:eastAsia="Times New Roman" w:hAnsi="Times" w:cs="Times"/>
                <w:color w:val="000000"/>
                <w:sz w:val="20"/>
                <w:szCs w:val="20"/>
              </w:rPr>
              <w:t xml:space="preserve">Boundary </w:t>
            </w:r>
            <w:r w:rsidRPr="00D161A8">
              <w:rPr>
                <w:rFonts w:ascii="Times" w:eastAsia="Times New Roman" w:hAnsi="Times" w:cs="Times"/>
                <w:color w:val="000000"/>
                <w:sz w:val="20"/>
                <w:szCs w:val="20"/>
              </w:rPr>
              <w:t>Condition</w:t>
            </w:r>
          </w:p>
        </w:tc>
      </w:tr>
      <w:tr w:rsidR="002928DD" w:rsidRPr="00D161A8" w:rsidTr="00BD49E8">
        <w:trPr>
          <w:trHeight w:val="254"/>
          <w:jc w:val="center"/>
        </w:trPr>
        <w:tc>
          <w:tcPr>
            <w:tcW w:w="1572" w:type="dxa"/>
            <w:tcBorders>
              <w:top w:val="nil"/>
              <w:left w:val="single" w:sz="4" w:space="0" w:color="auto"/>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Variable</w:t>
            </w:r>
          </w:p>
        </w:tc>
        <w:tc>
          <w:tcPr>
            <w:tcW w:w="819" w:type="dxa"/>
            <w:tcBorders>
              <w:top w:val="nil"/>
              <w:left w:val="nil"/>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u (m/s)</w:t>
            </w:r>
          </w:p>
        </w:tc>
        <w:tc>
          <w:tcPr>
            <w:tcW w:w="819" w:type="dxa"/>
            <w:tcBorders>
              <w:top w:val="nil"/>
              <w:left w:val="nil"/>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v (m/s)</w:t>
            </w:r>
          </w:p>
        </w:tc>
        <w:tc>
          <w:tcPr>
            <w:tcW w:w="714" w:type="dxa"/>
            <w:tcBorders>
              <w:top w:val="nil"/>
              <w:left w:val="nil"/>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P (Pa)</w:t>
            </w:r>
          </w:p>
        </w:tc>
      </w:tr>
      <w:tr w:rsidR="002928DD" w:rsidRPr="00D161A8" w:rsidTr="00BD49E8">
        <w:trPr>
          <w:trHeight w:val="254"/>
          <w:jc w:val="center"/>
        </w:trPr>
        <w:tc>
          <w:tcPr>
            <w:tcW w:w="1572" w:type="dxa"/>
            <w:tcBorders>
              <w:top w:val="nil"/>
              <w:left w:val="single" w:sz="4" w:space="0" w:color="auto"/>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Magnitude</w:t>
            </w:r>
          </w:p>
        </w:tc>
        <w:tc>
          <w:tcPr>
            <w:tcW w:w="819" w:type="dxa"/>
            <w:tcBorders>
              <w:top w:val="nil"/>
              <w:left w:val="nil"/>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Pr>
                <w:rFonts w:ascii="Times" w:eastAsia="Times New Roman" w:hAnsi="Times" w:cs="Times"/>
                <w:color w:val="000000"/>
                <w:sz w:val="20"/>
                <w:szCs w:val="20"/>
              </w:rPr>
              <w:t>-</w:t>
            </w:r>
          </w:p>
        </w:tc>
        <w:tc>
          <w:tcPr>
            <w:tcW w:w="819" w:type="dxa"/>
            <w:tcBorders>
              <w:top w:val="nil"/>
              <w:left w:val="nil"/>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0</w:t>
            </w:r>
          </w:p>
        </w:tc>
        <w:tc>
          <w:tcPr>
            <w:tcW w:w="714" w:type="dxa"/>
            <w:tcBorders>
              <w:top w:val="nil"/>
              <w:left w:val="nil"/>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w:t>
            </w:r>
          </w:p>
        </w:tc>
      </w:tr>
      <w:tr w:rsidR="002928DD" w:rsidRPr="00D161A8" w:rsidTr="00BD49E8">
        <w:trPr>
          <w:trHeight w:val="254"/>
          <w:jc w:val="center"/>
        </w:trPr>
        <w:tc>
          <w:tcPr>
            <w:tcW w:w="1572" w:type="dxa"/>
            <w:tcBorders>
              <w:top w:val="nil"/>
              <w:left w:val="single" w:sz="4" w:space="0" w:color="auto"/>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Zero Gradient</w:t>
            </w:r>
          </w:p>
        </w:tc>
        <w:tc>
          <w:tcPr>
            <w:tcW w:w="819" w:type="dxa"/>
            <w:tcBorders>
              <w:top w:val="nil"/>
              <w:left w:val="nil"/>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Pr>
                <w:rFonts w:ascii="Times" w:eastAsia="Times New Roman" w:hAnsi="Times" w:cs="Times"/>
                <w:color w:val="000000"/>
                <w:sz w:val="20"/>
                <w:szCs w:val="20"/>
              </w:rPr>
              <w:t>Y</w:t>
            </w:r>
          </w:p>
        </w:tc>
        <w:tc>
          <w:tcPr>
            <w:tcW w:w="819" w:type="dxa"/>
            <w:tcBorders>
              <w:top w:val="nil"/>
              <w:left w:val="nil"/>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N</w:t>
            </w:r>
          </w:p>
        </w:tc>
        <w:tc>
          <w:tcPr>
            <w:tcW w:w="714" w:type="dxa"/>
            <w:tcBorders>
              <w:top w:val="nil"/>
              <w:left w:val="nil"/>
              <w:bottom w:val="single" w:sz="4" w:space="0" w:color="auto"/>
              <w:right w:val="single" w:sz="4" w:space="0" w:color="auto"/>
            </w:tcBorders>
            <w:shd w:val="clear" w:color="auto" w:fill="auto"/>
            <w:noWrap/>
            <w:vAlign w:val="center"/>
            <w:hideMark/>
          </w:tcPr>
          <w:p w:rsidR="002928DD" w:rsidRPr="00D161A8" w:rsidRDefault="002928DD" w:rsidP="00BD49E8">
            <w:pPr>
              <w:jc w:val="center"/>
              <w:rPr>
                <w:rFonts w:ascii="Times" w:eastAsia="Times New Roman" w:hAnsi="Times" w:cs="Times"/>
                <w:color w:val="000000"/>
                <w:sz w:val="20"/>
                <w:szCs w:val="20"/>
              </w:rPr>
            </w:pPr>
            <w:r w:rsidRPr="00D161A8">
              <w:rPr>
                <w:rFonts w:ascii="Times" w:eastAsia="Times New Roman" w:hAnsi="Times" w:cs="Times"/>
                <w:color w:val="000000"/>
                <w:sz w:val="20"/>
                <w:szCs w:val="20"/>
              </w:rPr>
              <w:t>Y</w:t>
            </w:r>
          </w:p>
        </w:tc>
      </w:tr>
    </w:tbl>
    <w:p w:rsidR="0065793B" w:rsidRDefault="0065793B" w:rsidP="002928DD">
      <w:pPr>
        <w:pStyle w:val="ListParagraph"/>
        <w:ind w:left="0"/>
        <w:jc w:val="center"/>
        <w:rPr>
          <w:noProof/>
        </w:rPr>
      </w:pPr>
    </w:p>
    <w:p w:rsidR="002928DD" w:rsidRDefault="00044086" w:rsidP="002928DD">
      <w:pPr>
        <w:pStyle w:val="ListParagraph"/>
        <w:ind w:left="0"/>
        <w:jc w:val="center"/>
        <w:rPr>
          <w:noProof/>
        </w:rPr>
      </w:pPr>
      <w:r>
        <w:rPr>
          <w:rFonts w:ascii="Times New Roman" w:hAnsi="Times New Roman"/>
          <w:noProof/>
        </w:rPr>
        <mc:AlternateContent>
          <mc:Choice Requires="wps">
            <w:drawing>
              <wp:anchor distT="0" distB="0" distL="114300" distR="114300" simplePos="0" relativeHeight="251712512" behindDoc="0" locked="0" layoutInCell="1" allowOverlap="1">
                <wp:simplePos x="0" y="0"/>
                <wp:positionH relativeFrom="column">
                  <wp:posOffset>2644775</wp:posOffset>
                </wp:positionH>
                <wp:positionV relativeFrom="paragraph">
                  <wp:posOffset>2254885</wp:posOffset>
                </wp:positionV>
                <wp:extent cx="681355" cy="279400"/>
                <wp:effectExtent l="23495" t="15875" r="19050" b="19050"/>
                <wp:wrapNone/>
                <wp:docPr id="135" name="Rectangl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355" cy="2794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5793B" w:rsidRDefault="0065793B" w:rsidP="006579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3" o:spid="_x0000_s1171" style="position:absolute;left:0;text-align:left;margin-left:208.25pt;margin-top:177.55pt;width:53.65pt;height:2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" filled="f" strokecolor="#c0504d" strokeweight="2.5pt">
                <v:shadow color="#868686"/>
                <v:textbox>
                  <w:txbxContent>
                    <w:p w:rsidR="0065793B" w:rsidRDefault="0065793B" w:rsidP="0065793B"/>
                  </w:txbxContent>
                </v:textbox>
              </v:rect>
            </w:pict>
          </mc:Fallback>
        </mc:AlternateContent>
      </w:r>
      <w:r>
        <w:rPr>
          <w:rFonts w:ascii="Times New Roman" w:hAnsi="Times New Roman"/>
          <w:noProof/>
        </w:rPr>
        <mc:AlternateContent>
          <mc:Choice Requires="wps">
            <w:drawing>
              <wp:anchor distT="0" distB="0" distL="114300" distR="114300" simplePos="0" relativeHeight="251713536" behindDoc="0" locked="0" layoutInCell="1" allowOverlap="1">
                <wp:simplePos x="0" y="0"/>
                <wp:positionH relativeFrom="column">
                  <wp:posOffset>1995170</wp:posOffset>
                </wp:positionH>
                <wp:positionV relativeFrom="paragraph">
                  <wp:posOffset>741680</wp:posOffset>
                </wp:positionV>
                <wp:extent cx="1702435" cy="154305"/>
                <wp:effectExtent l="21590" t="17145" r="19050" b="19050"/>
                <wp:wrapNone/>
                <wp:docPr id="134" name="Rectangl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2435" cy="1543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5793B" w:rsidRDefault="0065793B" w:rsidP="006579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4" o:spid="_x0000_s1172" style="position:absolute;left:0;text-align:left;margin-left:157.1pt;margin-top:58.4pt;width:134.05pt;height:12.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" filled="f" strokecolor="#c0504d" strokeweight="2.5pt">
                <v:shadow color="#868686"/>
                <v:textbox>
                  <w:txbxContent>
                    <w:p w:rsidR="0065793B" w:rsidRDefault="0065793B" w:rsidP="0065793B"/>
                  </w:txbxContent>
                </v:textbox>
              </v:rect>
            </w:pict>
          </mc:Fallback>
        </mc:AlternateContent>
      </w:r>
      <w:r w:rsidRPr="00C11EE9">
        <w:rPr>
          <w:noProof/>
        </w:rPr>
        <w:drawing>
          <wp:inline distT="0" distB="0" distL="0" distR="0">
            <wp:extent cx="5029200" cy="4791075"/>
            <wp:effectExtent l="0" t="0" r="0" b="9525"/>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l="41435" t="8278" r="8368" b="15219"/>
                    <a:stretch>
                      <a:fillRect/>
                    </a:stretch>
                  </pic:blipFill>
                  <pic:spPr bwMode="auto">
                    <a:xfrm>
                      <a:off x="0" y="0"/>
                      <a:ext cx="5029200" cy="4791075"/>
                    </a:xfrm>
                    <a:prstGeom prst="rect">
                      <a:avLst/>
                    </a:prstGeom>
                    <a:noFill/>
                    <a:ln>
                      <a:noFill/>
                    </a:ln>
                  </pic:spPr>
                </pic:pic>
              </a:graphicData>
            </a:graphic>
          </wp:inline>
        </w:drawing>
      </w:r>
    </w:p>
    <w:p w:rsidR="003D0E3F" w:rsidRPr="002928DD" w:rsidRDefault="003D0E3F" w:rsidP="002928DD">
      <w:pPr>
        <w:pStyle w:val="ListParagraph"/>
        <w:ind w:left="0"/>
        <w:jc w:val="center"/>
        <w:rPr>
          <w:rFonts w:ascii="Times New Roman" w:hAnsi="Times New Roman"/>
          <w:sz w:val="24"/>
          <w:szCs w:val="24"/>
        </w:rPr>
      </w:pPr>
    </w:p>
    <w:p w:rsidR="00594AF8" w:rsidRPr="0065793B" w:rsidRDefault="00933A82" w:rsidP="002928DD">
      <w:pPr>
        <w:pStyle w:val="ListParagraph"/>
        <w:numPr>
          <w:ilvl w:val="1"/>
          <w:numId w:val="21"/>
        </w:numPr>
        <w:rPr>
          <w:rFonts w:ascii="Times New Roman" w:hAnsi="Times New Roman"/>
          <w:sz w:val="24"/>
          <w:szCs w:val="24"/>
        </w:rPr>
      </w:pPr>
      <w:r>
        <w:rPr>
          <w:rFonts w:ascii="Times New Roman" w:hAnsi="Times New Roman"/>
          <w:b/>
          <w:sz w:val="24"/>
          <w:szCs w:val="24"/>
        </w:rPr>
        <w:br w:type="page"/>
      </w:r>
      <w:r w:rsidR="00594AF8" w:rsidRPr="00680929">
        <w:rPr>
          <w:rFonts w:ascii="Times New Roman" w:hAnsi="Times New Roman"/>
          <w:b/>
          <w:sz w:val="24"/>
          <w:szCs w:val="24"/>
        </w:rPr>
        <w:lastRenderedPageBreak/>
        <w:t>Setup</w:t>
      </w:r>
      <w:r w:rsidR="00594AF8" w:rsidRPr="00680929">
        <w:rPr>
          <w:rFonts w:ascii="Times New Roman" w:hAnsi="Times New Roman"/>
          <w:sz w:val="24"/>
          <w:szCs w:val="24"/>
        </w:rPr>
        <w:t xml:space="preserve"> &gt; </w:t>
      </w:r>
      <w:r w:rsidR="00594AF8" w:rsidRPr="00680929">
        <w:rPr>
          <w:rFonts w:ascii="Times New Roman" w:hAnsi="Times New Roman"/>
          <w:b/>
          <w:sz w:val="24"/>
          <w:szCs w:val="24"/>
        </w:rPr>
        <w:t>Reference Values</w:t>
      </w:r>
      <w:r w:rsidR="00594AF8" w:rsidRPr="00680929">
        <w:rPr>
          <w:rFonts w:ascii="Times New Roman" w:hAnsi="Times New Roman"/>
          <w:sz w:val="24"/>
          <w:szCs w:val="24"/>
        </w:rPr>
        <w:t>. Change parameters as per below.</w:t>
      </w:r>
      <w:r w:rsidR="00594AF8" w:rsidRPr="00680929">
        <w:rPr>
          <w:rFonts w:ascii="Times New Roman" w:hAnsi="Times New Roman"/>
          <w:noProof/>
        </w:rPr>
        <w:t xml:space="preserve"> </w:t>
      </w:r>
    </w:p>
    <w:p w:rsidR="0065793B" w:rsidRPr="00680929" w:rsidRDefault="0065793B" w:rsidP="0065793B">
      <w:pPr>
        <w:pStyle w:val="ListParagraph"/>
        <w:ind w:left="792"/>
        <w:rPr>
          <w:rFonts w:ascii="Times New Roman" w:hAnsi="Times New Roman"/>
          <w:sz w:val="24"/>
          <w:szCs w:val="24"/>
        </w:rPr>
      </w:pPr>
    </w:p>
    <w:p w:rsidR="00594AF8" w:rsidRPr="00680929" w:rsidRDefault="00044086" w:rsidP="00594AF8">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714560" behindDoc="0" locked="0" layoutInCell="1" allowOverlap="1">
                <wp:simplePos x="0" y="0"/>
                <wp:positionH relativeFrom="column">
                  <wp:posOffset>963930</wp:posOffset>
                </wp:positionH>
                <wp:positionV relativeFrom="paragraph">
                  <wp:posOffset>1123950</wp:posOffset>
                </wp:positionV>
                <wp:extent cx="781050" cy="141605"/>
                <wp:effectExtent l="19050" t="20320" r="19050" b="19050"/>
                <wp:wrapNone/>
                <wp:docPr id="133" name="Rectangle 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1416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5793B" w:rsidRDefault="0065793B" w:rsidP="006579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5" o:spid="_x0000_s1173" style="position:absolute;left:0;text-align:left;margin-left:75.9pt;margin-top:88.5pt;width:61.5pt;height:11.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" filled="f" strokecolor="#c0504d" strokeweight="2.5pt">
                <v:shadow color="#868686"/>
                <v:textbox>
                  <w:txbxContent>
                    <w:p w:rsidR="0065793B" w:rsidRDefault="0065793B" w:rsidP="0065793B"/>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22400" behindDoc="0" locked="0" layoutInCell="1" allowOverlap="1">
                <wp:simplePos x="0" y="0"/>
                <wp:positionH relativeFrom="column">
                  <wp:posOffset>1966595</wp:posOffset>
                </wp:positionH>
                <wp:positionV relativeFrom="paragraph">
                  <wp:posOffset>855980</wp:posOffset>
                </wp:positionV>
                <wp:extent cx="1740535" cy="1924050"/>
                <wp:effectExtent l="21590" t="19050" r="19050" b="19050"/>
                <wp:wrapNone/>
                <wp:docPr id="132"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0535" cy="19240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4" o:spid="_x0000_s1174" style="position:absolute;left:0;text-align:left;margin-left:154.85pt;margin-top:67.4pt;width:137.05pt;height:15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" filled="f" strokecolor="#c0504d" strokeweight="2.5pt">
                <v:shadow color="#868686"/>
                <v:textbox>
                  <w:txbxContent>
                    <w:p w:rsidR="00BD1B4C" w:rsidRDefault="00BD1B4C"/>
                  </w:txbxContent>
                </v:textbox>
              </v:rect>
            </w:pict>
          </mc:Fallback>
        </mc:AlternateContent>
      </w:r>
      <w:r w:rsidRPr="00C11EE9">
        <w:rPr>
          <w:noProof/>
        </w:rPr>
        <w:drawing>
          <wp:inline distT="0" distB="0" distL="0" distR="0">
            <wp:extent cx="5029200" cy="4772025"/>
            <wp:effectExtent l="0" t="0" r="0" b="9525"/>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l="43152" t="10112" r="7341" b="14719"/>
                    <a:stretch>
                      <a:fillRect/>
                    </a:stretch>
                  </pic:blipFill>
                  <pic:spPr bwMode="auto">
                    <a:xfrm>
                      <a:off x="0" y="0"/>
                      <a:ext cx="5029200" cy="4772025"/>
                    </a:xfrm>
                    <a:prstGeom prst="rect">
                      <a:avLst/>
                    </a:prstGeom>
                    <a:noFill/>
                    <a:ln>
                      <a:noFill/>
                    </a:ln>
                  </pic:spPr>
                </pic:pic>
              </a:graphicData>
            </a:graphic>
          </wp:inline>
        </w:drawing>
      </w:r>
    </w:p>
    <w:p w:rsidR="00086524" w:rsidRDefault="00086524" w:rsidP="00594AF8">
      <w:pPr>
        <w:pStyle w:val="ListParagraph"/>
        <w:ind w:left="0"/>
        <w:jc w:val="center"/>
        <w:rPr>
          <w:rFonts w:ascii="Times New Roman" w:hAnsi="Times New Roman"/>
          <w:sz w:val="24"/>
          <w:szCs w:val="24"/>
        </w:rPr>
      </w:pPr>
    </w:p>
    <w:p w:rsidR="0065793B" w:rsidRDefault="0065793B" w:rsidP="00594AF8">
      <w:pPr>
        <w:pStyle w:val="ListParagraph"/>
        <w:ind w:left="0"/>
        <w:jc w:val="center"/>
        <w:rPr>
          <w:rFonts w:ascii="Times New Roman" w:hAnsi="Times New Roman"/>
          <w:sz w:val="24"/>
          <w:szCs w:val="24"/>
        </w:rPr>
      </w:pPr>
    </w:p>
    <w:p w:rsidR="0065793B" w:rsidRPr="00680929" w:rsidRDefault="0065793B" w:rsidP="00594AF8">
      <w:pPr>
        <w:pStyle w:val="ListParagraph"/>
        <w:ind w:left="0"/>
        <w:jc w:val="center"/>
        <w:rPr>
          <w:rFonts w:ascii="Times New Roman" w:hAnsi="Times New Roman"/>
          <w:sz w:val="24"/>
          <w:szCs w:val="24"/>
        </w:rPr>
      </w:pPr>
    </w:p>
    <w:p w:rsidR="00536320" w:rsidRPr="00680929" w:rsidRDefault="00933A82" w:rsidP="002928DD">
      <w:pPr>
        <w:pStyle w:val="ListParagraph"/>
        <w:numPr>
          <w:ilvl w:val="0"/>
          <w:numId w:val="21"/>
        </w:numPr>
        <w:rPr>
          <w:rFonts w:ascii="Times New Roman" w:hAnsi="Times New Roman"/>
          <w:sz w:val="24"/>
          <w:szCs w:val="24"/>
        </w:rPr>
      </w:pPr>
      <w:r>
        <w:rPr>
          <w:rFonts w:ascii="Times New Roman" w:hAnsi="Times New Roman"/>
          <w:b/>
          <w:sz w:val="36"/>
          <w:szCs w:val="24"/>
        </w:rPr>
        <w:br w:type="page"/>
      </w:r>
      <w:r w:rsidR="00536320">
        <w:rPr>
          <w:rFonts w:ascii="Times New Roman" w:hAnsi="Times New Roman"/>
          <w:b/>
          <w:sz w:val="36"/>
          <w:szCs w:val="24"/>
        </w:rPr>
        <w:lastRenderedPageBreak/>
        <w:t xml:space="preserve">Solution </w:t>
      </w:r>
    </w:p>
    <w:p w:rsidR="00536320" w:rsidRPr="00536320" w:rsidRDefault="00536320" w:rsidP="00536320">
      <w:pPr>
        <w:pStyle w:val="ListParagraph"/>
        <w:ind w:left="0"/>
        <w:rPr>
          <w:rFonts w:ascii="Times New Roman" w:hAnsi="Times New Roman"/>
          <w:sz w:val="24"/>
          <w:szCs w:val="24"/>
        </w:rPr>
      </w:pPr>
    </w:p>
    <w:p w:rsidR="000D5A95" w:rsidRPr="00680929" w:rsidRDefault="000D5A95" w:rsidP="002928DD">
      <w:pPr>
        <w:pStyle w:val="ListParagraph"/>
        <w:numPr>
          <w:ilvl w:val="1"/>
          <w:numId w:val="21"/>
        </w:numPr>
        <w:rPr>
          <w:rFonts w:ascii="Times New Roman" w:hAnsi="Times New Roman"/>
          <w:sz w:val="24"/>
          <w:szCs w:val="24"/>
        </w:rPr>
      </w:pPr>
      <w:r w:rsidRPr="00680929">
        <w:rPr>
          <w:rFonts w:ascii="Times New Roman" w:hAnsi="Times New Roman"/>
          <w:b/>
          <w:sz w:val="24"/>
          <w:szCs w:val="24"/>
        </w:rPr>
        <w:t>Solution</w:t>
      </w:r>
      <w:r w:rsidRPr="00680929">
        <w:rPr>
          <w:rFonts w:ascii="Times New Roman" w:hAnsi="Times New Roman"/>
          <w:sz w:val="24"/>
          <w:szCs w:val="24"/>
        </w:rPr>
        <w:t xml:space="preserve"> &gt; </w:t>
      </w:r>
      <w:r w:rsidRPr="00680929">
        <w:rPr>
          <w:rFonts w:ascii="Times New Roman" w:hAnsi="Times New Roman"/>
          <w:b/>
          <w:sz w:val="24"/>
          <w:szCs w:val="24"/>
        </w:rPr>
        <w:t>Solution Methods</w:t>
      </w:r>
      <w:r w:rsidRPr="00680929">
        <w:rPr>
          <w:rFonts w:ascii="Times New Roman" w:hAnsi="Times New Roman"/>
          <w:sz w:val="24"/>
          <w:szCs w:val="24"/>
        </w:rPr>
        <w:t>. Change parameters as per below.</w:t>
      </w:r>
    </w:p>
    <w:p w:rsidR="000D5A95" w:rsidRPr="00680929" w:rsidRDefault="00044086" w:rsidP="000D5A95">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715584" behindDoc="0" locked="0" layoutInCell="1" allowOverlap="1">
                <wp:simplePos x="0" y="0"/>
                <wp:positionH relativeFrom="column">
                  <wp:posOffset>382905</wp:posOffset>
                </wp:positionH>
                <wp:positionV relativeFrom="paragraph">
                  <wp:posOffset>848995</wp:posOffset>
                </wp:positionV>
                <wp:extent cx="981075" cy="133350"/>
                <wp:effectExtent l="19050" t="19050" r="19050" b="19050"/>
                <wp:wrapNone/>
                <wp:docPr id="131" name="Rectangl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981075" cy="1333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C3A17" w:rsidRDefault="008C3A17" w:rsidP="008C3A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7" o:spid="_x0000_s1175" style="position:absolute;left:0;text-align:left;margin-left:30.15pt;margin-top:66.85pt;width:77.25pt;height:10.5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" filled="f" strokecolor="#c0504d" strokeweight="2.5pt">
                <v:shadow color="#868686"/>
                <v:textbox>
                  <w:txbxContent>
                    <w:p w:rsidR="008C3A17" w:rsidRDefault="008C3A17" w:rsidP="008C3A17"/>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23424" behindDoc="0" locked="0" layoutInCell="1" allowOverlap="1">
                <wp:simplePos x="0" y="0"/>
                <wp:positionH relativeFrom="column">
                  <wp:posOffset>1659890</wp:posOffset>
                </wp:positionH>
                <wp:positionV relativeFrom="paragraph">
                  <wp:posOffset>597535</wp:posOffset>
                </wp:positionV>
                <wp:extent cx="2068830" cy="2318385"/>
                <wp:effectExtent l="19685" t="24765" r="16510" b="19050"/>
                <wp:wrapNone/>
                <wp:docPr id="130"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8830" cy="231838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5" o:spid="_x0000_s1176" style="position:absolute;left:0;text-align:left;margin-left:130.7pt;margin-top:47.05pt;width:162.9pt;height:182.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" filled="f" strokecolor="#c0504d" strokeweight="2.5pt">
                <v:shadow color="#868686"/>
                <v:textbox>
                  <w:txbxContent>
                    <w:p w:rsidR="00BD1B4C" w:rsidRDefault="00BD1B4C"/>
                  </w:txbxContent>
                </v:textbox>
              </v:rect>
            </w:pict>
          </mc:Fallback>
        </mc:AlternateContent>
      </w:r>
      <w:r w:rsidRPr="00C11EE9">
        <w:rPr>
          <w:noProof/>
        </w:rPr>
        <w:drawing>
          <wp:inline distT="0" distB="0" distL="0" distR="0">
            <wp:extent cx="6315075" cy="6000750"/>
            <wp:effectExtent l="0" t="0" r="9525"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15075" cy="6000750"/>
                    </a:xfrm>
                    <a:prstGeom prst="rect">
                      <a:avLst/>
                    </a:prstGeom>
                    <a:noFill/>
                    <a:ln>
                      <a:noFill/>
                    </a:ln>
                  </pic:spPr>
                </pic:pic>
              </a:graphicData>
            </a:graphic>
          </wp:inline>
        </w:drawing>
      </w:r>
    </w:p>
    <w:p w:rsidR="000D5A95" w:rsidRDefault="000D5A95" w:rsidP="000D5A95">
      <w:pPr>
        <w:pStyle w:val="ListParagraph"/>
        <w:ind w:left="0"/>
        <w:jc w:val="center"/>
        <w:rPr>
          <w:rFonts w:ascii="Times New Roman" w:hAnsi="Times New Roman"/>
          <w:sz w:val="24"/>
          <w:szCs w:val="24"/>
        </w:rPr>
      </w:pPr>
    </w:p>
    <w:p w:rsidR="008C3A17" w:rsidRDefault="008C3A17" w:rsidP="000D5A95">
      <w:pPr>
        <w:pStyle w:val="ListParagraph"/>
        <w:ind w:left="0"/>
        <w:jc w:val="center"/>
        <w:rPr>
          <w:rFonts w:ascii="Times New Roman" w:hAnsi="Times New Roman"/>
          <w:sz w:val="24"/>
          <w:szCs w:val="24"/>
        </w:rPr>
      </w:pPr>
    </w:p>
    <w:p w:rsidR="008C3A17" w:rsidRDefault="008C3A17" w:rsidP="000D5A95">
      <w:pPr>
        <w:pStyle w:val="ListParagraph"/>
        <w:ind w:left="0"/>
        <w:jc w:val="center"/>
        <w:rPr>
          <w:rFonts w:ascii="Times New Roman" w:hAnsi="Times New Roman"/>
          <w:sz w:val="24"/>
          <w:szCs w:val="24"/>
        </w:rPr>
      </w:pPr>
    </w:p>
    <w:p w:rsidR="008C3A17" w:rsidRDefault="008C3A17" w:rsidP="000D5A95">
      <w:pPr>
        <w:pStyle w:val="ListParagraph"/>
        <w:ind w:left="0"/>
        <w:jc w:val="center"/>
        <w:rPr>
          <w:rFonts w:ascii="Times New Roman" w:hAnsi="Times New Roman"/>
          <w:sz w:val="24"/>
          <w:szCs w:val="24"/>
        </w:rPr>
      </w:pPr>
    </w:p>
    <w:p w:rsidR="008C3A17" w:rsidRDefault="008C3A17" w:rsidP="000D5A95">
      <w:pPr>
        <w:pStyle w:val="ListParagraph"/>
        <w:ind w:left="0"/>
        <w:jc w:val="center"/>
        <w:rPr>
          <w:rFonts w:ascii="Times New Roman" w:hAnsi="Times New Roman"/>
          <w:sz w:val="24"/>
          <w:szCs w:val="24"/>
        </w:rPr>
      </w:pPr>
    </w:p>
    <w:p w:rsidR="008C3A17" w:rsidRDefault="008C3A17" w:rsidP="000D5A95">
      <w:pPr>
        <w:pStyle w:val="ListParagraph"/>
        <w:ind w:left="0"/>
        <w:jc w:val="center"/>
        <w:rPr>
          <w:rFonts w:ascii="Times New Roman" w:hAnsi="Times New Roman"/>
          <w:sz w:val="24"/>
          <w:szCs w:val="24"/>
        </w:rPr>
      </w:pPr>
    </w:p>
    <w:p w:rsidR="008C3A17" w:rsidRDefault="008C3A17" w:rsidP="000D5A95">
      <w:pPr>
        <w:pStyle w:val="ListParagraph"/>
        <w:ind w:left="0"/>
        <w:jc w:val="center"/>
        <w:rPr>
          <w:rFonts w:ascii="Times New Roman" w:hAnsi="Times New Roman"/>
          <w:sz w:val="24"/>
          <w:szCs w:val="24"/>
        </w:rPr>
      </w:pPr>
    </w:p>
    <w:p w:rsidR="008C3A17" w:rsidRDefault="008C3A17" w:rsidP="000D5A95">
      <w:pPr>
        <w:pStyle w:val="ListParagraph"/>
        <w:ind w:left="0"/>
        <w:jc w:val="center"/>
        <w:rPr>
          <w:rFonts w:ascii="Times New Roman" w:hAnsi="Times New Roman"/>
          <w:sz w:val="24"/>
          <w:szCs w:val="24"/>
        </w:rPr>
      </w:pPr>
    </w:p>
    <w:p w:rsidR="008C3A17" w:rsidRPr="00680929" w:rsidRDefault="008C3A17" w:rsidP="000D5A95">
      <w:pPr>
        <w:pStyle w:val="ListParagraph"/>
        <w:ind w:left="0"/>
        <w:jc w:val="center"/>
        <w:rPr>
          <w:rFonts w:ascii="Times New Roman" w:hAnsi="Times New Roman"/>
          <w:sz w:val="24"/>
          <w:szCs w:val="24"/>
        </w:rPr>
      </w:pPr>
    </w:p>
    <w:p w:rsidR="00921851" w:rsidRPr="00680929" w:rsidRDefault="000D5A95" w:rsidP="002928DD">
      <w:pPr>
        <w:pStyle w:val="ListParagraph"/>
        <w:numPr>
          <w:ilvl w:val="1"/>
          <w:numId w:val="21"/>
        </w:numPr>
        <w:rPr>
          <w:rFonts w:ascii="Times New Roman" w:hAnsi="Times New Roman"/>
          <w:sz w:val="24"/>
          <w:szCs w:val="24"/>
        </w:rPr>
      </w:pPr>
      <w:r w:rsidRPr="00680929">
        <w:rPr>
          <w:rFonts w:ascii="Times New Roman" w:hAnsi="Times New Roman"/>
          <w:b/>
          <w:sz w:val="24"/>
          <w:szCs w:val="24"/>
        </w:rPr>
        <w:lastRenderedPageBreak/>
        <w:t>Solution</w:t>
      </w:r>
      <w:r w:rsidRPr="00680929">
        <w:rPr>
          <w:rFonts w:ascii="Times New Roman" w:hAnsi="Times New Roman"/>
          <w:sz w:val="24"/>
          <w:szCs w:val="24"/>
        </w:rPr>
        <w:t xml:space="preserve"> &gt; </w:t>
      </w:r>
      <w:r w:rsidRPr="00680929">
        <w:rPr>
          <w:rFonts w:ascii="Times New Roman" w:hAnsi="Times New Roman"/>
          <w:b/>
          <w:sz w:val="24"/>
          <w:szCs w:val="24"/>
        </w:rPr>
        <w:t>Monitors</w:t>
      </w:r>
      <w:r w:rsidRPr="00680929">
        <w:rPr>
          <w:rFonts w:ascii="Times New Roman" w:hAnsi="Times New Roman"/>
          <w:sz w:val="24"/>
          <w:szCs w:val="24"/>
        </w:rPr>
        <w:t xml:space="preserve"> &gt; </w:t>
      </w:r>
      <w:r w:rsidRPr="00680929">
        <w:rPr>
          <w:rFonts w:ascii="Times New Roman" w:hAnsi="Times New Roman"/>
          <w:b/>
          <w:sz w:val="24"/>
          <w:szCs w:val="24"/>
        </w:rPr>
        <w:t>Residual</w:t>
      </w:r>
      <w:r w:rsidR="008C3A17" w:rsidRPr="008C3A17">
        <w:rPr>
          <w:rFonts w:ascii="Times New Roman" w:hAnsi="Times New Roman"/>
          <w:sz w:val="24"/>
          <w:szCs w:val="24"/>
        </w:rPr>
        <w:t>. Right click</w:t>
      </w:r>
      <w:r w:rsidR="008C3A17">
        <w:rPr>
          <w:rFonts w:ascii="Times New Roman" w:hAnsi="Times New Roman"/>
          <w:b/>
          <w:sz w:val="24"/>
          <w:szCs w:val="24"/>
        </w:rPr>
        <w:t xml:space="preserve"> Residual </w:t>
      </w:r>
      <w:r w:rsidR="008C3A17" w:rsidRPr="008C3A17">
        <w:rPr>
          <w:rFonts w:ascii="Times New Roman" w:hAnsi="Times New Roman"/>
          <w:sz w:val="24"/>
          <w:szCs w:val="24"/>
        </w:rPr>
        <w:t>and select</w:t>
      </w:r>
      <w:r w:rsidR="008C3A17">
        <w:rPr>
          <w:rFonts w:ascii="Times New Roman" w:hAnsi="Times New Roman"/>
          <w:b/>
          <w:sz w:val="24"/>
          <w:szCs w:val="24"/>
        </w:rPr>
        <w:t xml:space="preserve"> </w:t>
      </w:r>
      <w:r w:rsidRPr="00680929">
        <w:rPr>
          <w:rFonts w:ascii="Times New Roman" w:hAnsi="Times New Roman"/>
          <w:b/>
          <w:sz w:val="24"/>
          <w:szCs w:val="24"/>
        </w:rPr>
        <w:t>Edit</w:t>
      </w:r>
      <w:r w:rsidR="001B32D6" w:rsidRPr="00680929">
        <w:rPr>
          <w:rFonts w:ascii="Times New Roman" w:hAnsi="Times New Roman"/>
          <w:b/>
          <w:sz w:val="24"/>
          <w:szCs w:val="24"/>
        </w:rPr>
        <w:t>…</w:t>
      </w:r>
      <w:r w:rsidRPr="00680929">
        <w:rPr>
          <w:rFonts w:ascii="Times New Roman" w:hAnsi="Times New Roman"/>
          <w:sz w:val="24"/>
          <w:szCs w:val="24"/>
        </w:rPr>
        <w:t xml:space="preserve"> Change convergence criterion to </w:t>
      </w:r>
      <w:r w:rsidRPr="00680929">
        <w:rPr>
          <w:rFonts w:ascii="Times New Roman" w:hAnsi="Times New Roman"/>
          <w:color w:val="FF0000"/>
          <w:sz w:val="24"/>
          <w:szCs w:val="24"/>
        </w:rPr>
        <w:t>1e-06</w:t>
      </w:r>
      <w:r w:rsidRPr="00680929">
        <w:rPr>
          <w:rFonts w:ascii="Times New Roman" w:hAnsi="Times New Roman"/>
          <w:sz w:val="24"/>
          <w:szCs w:val="24"/>
        </w:rPr>
        <w:t xml:space="preserve"> for all three equations as per below and click </w:t>
      </w:r>
      <w:r w:rsidRPr="00680929">
        <w:rPr>
          <w:rFonts w:ascii="Times New Roman" w:hAnsi="Times New Roman"/>
          <w:b/>
          <w:sz w:val="24"/>
          <w:szCs w:val="24"/>
        </w:rPr>
        <w:t>OK</w:t>
      </w:r>
      <w:r w:rsidRPr="00680929">
        <w:rPr>
          <w:rFonts w:ascii="Times New Roman" w:hAnsi="Times New Roman"/>
          <w:sz w:val="24"/>
          <w:szCs w:val="24"/>
        </w:rPr>
        <w:t>.</w:t>
      </w:r>
      <w:r w:rsidR="00921851" w:rsidRPr="00680929">
        <w:rPr>
          <w:rFonts w:ascii="Times New Roman" w:hAnsi="Times New Roman"/>
          <w:noProof/>
        </w:rPr>
        <w:t xml:space="preserve"> </w:t>
      </w:r>
    </w:p>
    <w:p w:rsidR="00211ABE" w:rsidRDefault="00211ABE" w:rsidP="00921851">
      <w:pPr>
        <w:pStyle w:val="ListParagraph"/>
        <w:ind w:left="0"/>
        <w:jc w:val="center"/>
        <w:rPr>
          <w:rFonts w:ascii="Times New Roman" w:hAnsi="Times New Roman"/>
          <w:noProof/>
        </w:rPr>
      </w:pPr>
    </w:p>
    <w:p w:rsidR="00211ABE" w:rsidRPr="00680929" w:rsidRDefault="00044086" w:rsidP="00921851">
      <w:pPr>
        <w:pStyle w:val="ListParagraph"/>
        <w:ind w:left="0"/>
        <w:jc w:val="center"/>
        <w:rPr>
          <w:rFonts w:ascii="Times New Roman" w:hAnsi="Times New Roman"/>
          <w:noProof/>
        </w:rPr>
      </w:pPr>
      <w:r w:rsidRPr="00680929">
        <w:rPr>
          <w:rFonts w:ascii="Times New Roman" w:hAnsi="Times New Roman"/>
          <w:noProof/>
          <w:sz w:val="24"/>
          <w:szCs w:val="24"/>
        </w:rPr>
        <mc:AlternateContent>
          <mc:Choice Requires="wps">
            <w:drawing>
              <wp:anchor distT="0" distB="0" distL="114300" distR="114300" simplePos="0" relativeHeight="251624448" behindDoc="0" locked="0" layoutInCell="1" allowOverlap="1">
                <wp:simplePos x="0" y="0"/>
                <wp:positionH relativeFrom="column">
                  <wp:posOffset>4420235</wp:posOffset>
                </wp:positionH>
                <wp:positionV relativeFrom="paragraph">
                  <wp:posOffset>3217545</wp:posOffset>
                </wp:positionV>
                <wp:extent cx="753745" cy="680085"/>
                <wp:effectExtent l="17780" t="22225" r="19050" b="21590"/>
                <wp:wrapNone/>
                <wp:docPr id="129"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745" cy="68008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177" style="position:absolute;left:0;text-align:left;margin-left:348.05pt;margin-top:253.35pt;width:59.35pt;height:53.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27520" behindDoc="0" locked="0" layoutInCell="1" allowOverlap="1">
                <wp:simplePos x="0" y="0"/>
                <wp:positionH relativeFrom="column">
                  <wp:posOffset>541655</wp:posOffset>
                </wp:positionH>
                <wp:positionV relativeFrom="paragraph">
                  <wp:posOffset>1195705</wp:posOffset>
                </wp:positionV>
                <wp:extent cx="555625" cy="139700"/>
                <wp:effectExtent l="15875" t="19685" r="19050" b="21590"/>
                <wp:wrapNone/>
                <wp:docPr id="128"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625" cy="1397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178" style="position:absolute;left:0;text-align:left;margin-left:42.65pt;margin-top:94.15pt;width:43.75pt;height:1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" filled="f" strokecolor="#c0504d" strokeweight="2.5pt">
                <v:shadow color="#868686"/>
                <v:textbox>
                  <w:txbxContent>
                    <w:p w:rsidR="00BD1B4C" w:rsidRDefault="00BD1B4C"/>
                  </w:txbxContent>
                </v:textbox>
              </v:rect>
            </w:pict>
          </mc:Fallback>
        </mc:AlternateContent>
      </w:r>
      <w:r w:rsidRPr="00C11EE9">
        <w:rPr>
          <w:noProof/>
        </w:rPr>
        <w:drawing>
          <wp:inline distT="0" distB="0" distL="0" distR="0">
            <wp:extent cx="6315075" cy="5991225"/>
            <wp:effectExtent l="0" t="0" r="9525" b="9525"/>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15075" cy="5991225"/>
                    </a:xfrm>
                    <a:prstGeom prst="rect">
                      <a:avLst/>
                    </a:prstGeom>
                    <a:noFill/>
                    <a:ln>
                      <a:noFill/>
                    </a:ln>
                  </pic:spPr>
                </pic:pic>
              </a:graphicData>
            </a:graphic>
          </wp:inline>
        </w:drawing>
      </w:r>
    </w:p>
    <w:p w:rsidR="00921851" w:rsidRPr="00680929" w:rsidRDefault="00921851" w:rsidP="00921851">
      <w:pPr>
        <w:pStyle w:val="ListParagraph"/>
        <w:ind w:left="0"/>
        <w:jc w:val="center"/>
        <w:rPr>
          <w:rFonts w:ascii="Times New Roman" w:hAnsi="Times New Roman"/>
          <w:sz w:val="24"/>
          <w:szCs w:val="24"/>
        </w:rPr>
      </w:pPr>
    </w:p>
    <w:p w:rsidR="003B1FEF" w:rsidRDefault="003B1FEF">
      <w:pPr>
        <w:rPr>
          <w:rFonts w:eastAsia="Calibri"/>
          <w:b/>
        </w:rPr>
      </w:pPr>
      <w:r>
        <w:rPr>
          <w:b/>
        </w:rPr>
        <w:br w:type="page"/>
      </w:r>
    </w:p>
    <w:p w:rsidR="00921851" w:rsidRPr="00680929" w:rsidRDefault="00921851" w:rsidP="002928DD">
      <w:pPr>
        <w:pStyle w:val="ListParagraph"/>
        <w:numPr>
          <w:ilvl w:val="1"/>
          <w:numId w:val="21"/>
        </w:numPr>
        <w:rPr>
          <w:rFonts w:ascii="Times New Roman" w:hAnsi="Times New Roman"/>
          <w:sz w:val="24"/>
          <w:szCs w:val="24"/>
        </w:rPr>
      </w:pPr>
      <w:r w:rsidRPr="00680929">
        <w:rPr>
          <w:rFonts w:ascii="Times New Roman" w:hAnsi="Times New Roman"/>
          <w:b/>
          <w:sz w:val="24"/>
          <w:szCs w:val="24"/>
        </w:rPr>
        <w:lastRenderedPageBreak/>
        <w:t>Solution</w:t>
      </w:r>
      <w:r w:rsidRPr="00680929">
        <w:rPr>
          <w:rFonts w:ascii="Times New Roman" w:hAnsi="Times New Roman"/>
          <w:sz w:val="24"/>
          <w:szCs w:val="24"/>
        </w:rPr>
        <w:t xml:space="preserve"> &gt; </w:t>
      </w:r>
      <w:r w:rsidRPr="00680929">
        <w:rPr>
          <w:rFonts w:ascii="Times New Roman" w:hAnsi="Times New Roman"/>
          <w:b/>
          <w:sz w:val="24"/>
          <w:szCs w:val="24"/>
        </w:rPr>
        <w:t>Solution Initialization</w:t>
      </w:r>
      <w:r w:rsidRPr="00680929">
        <w:rPr>
          <w:rFonts w:ascii="Times New Roman" w:hAnsi="Times New Roman"/>
          <w:sz w:val="24"/>
          <w:szCs w:val="24"/>
        </w:rPr>
        <w:t xml:space="preserve">. Change parameters as per below and click </w:t>
      </w:r>
      <w:r w:rsidRPr="00680929">
        <w:rPr>
          <w:rFonts w:ascii="Times New Roman" w:hAnsi="Times New Roman"/>
          <w:b/>
          <w:sz w:val="24"/>
          <w:szCs w:val="24"/>
        </w:rPr>
        <w:t>Initialize</w:t>
      </w:r>
      <w:r w:rsidRPr="00680929">
        <w:rPr>
          <w:rFonts w:ascii="Times New Roman" w:hAnsi="Times New Roman"/>
          <w:sz w:val="24"/>
          <w:szCs w:val="24"/>
        </w:rPr>
        <w:t>.</w:t>
      </w:r>
    </w:p>
    <w:p w:rsidR="00921851" w:rsidRDefault="00921851" w:rsidP="00086524">
      <w:pPr>
        <w:pStyle w:val="ListParagraph"/>
        <w:ind w:left="360"/>
        <w:jc w:val="center"/>
        <w:rPr>
          <w:rFonts w:ascii="Times New Roman" w:hAnsi="Times New Roman"/>
          <w:noProof/>
        </w:rPr>
      </w:pPr>
    </w:p>
    <w:p w:rsidR="008C3A17" w:rsidRDefault="00044086" w:rsidP="00086524">
      <w:pPr>
        <w:pStyle w:val="ListParagraph"/>
        <w:ind w:left="36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716608" behindDoc="0" locked="0" layoutInCell="1" allowOverlap="1">
                <wp:simplePos x="0" y="0"/>
                <wp:positionH relativeFrom="column">
                  <wp:posOffset>1938655</wp:posOffset>
                </wp:positionH>
                <wp:positionV relativeFrom="paragraph">
                  <wp:posOffset>4347210</wp:posOffset>
                </wp:positionV>
                <wp:extent cx="398780" cy="172085"/>
                <wp:effectExtent l="22225" t="20955" r="17145" b="16510"/>
                <wp:wrapNone/>
                <wp:docPr id="126" name="Rectangle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780" cy="17208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C3A17" w:rsidRDefault="008C3A17" w:rsidP="008C3A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8" o:spid="_x0000_s1180" style="position:absolute;left:0;text-align:left;margin-left:152.65pt;margin-top:342.3pt;width:31.4pt;height:13.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" filled="f" strokecolor="#c0504d" strokeweight="2.5pt">
                <v:shadow color="#868686"/>
                <v:textbox>
                  <w:txbxContent>
                    <w:p w:rsidR="008C3A17" w:rsidRDefault="008C3A17" w:rsidP="008C3A17"/>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25472" behindDoc="0" locked="0" layoutInCell="1" allowOverlap="1">
                <wp:simplePos x="0" y="0"/>
                <wp:positionH relativeFrom="column">
                  <wp:posOffset>1898650</wp:posOffset>
                </wp:positionH>
                <wp:positionV relativeFrom="paragraph">
                  <wp:posOffset>763905</wp:posOffset>
                </wp:positionV>
                <wp:extent cx="2341880" cy="2533650"/>
                <wp:effectExtent l="20320" t="19050" r="19050" b="19050"/>
                <wp:wrapNone/>
                <wp:docPr id="125"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1880" cy="25336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8" o:spid="_x0000_s1181" style="position:absolute;left:0;text-align:left;margin-left:149.5pt;margin-top:60.15pt;width:184.4pt;height:199.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mc:AlternateContent>
          <mc:Choice Requires="wps">
            <w:drawing>
              <wp:anchor distT="0" distB="0" distL="114300" distR="114300" simplePos="0" relativeHeight="251628544" behindDoc="0" locked="0" layoutInCell="1" allowOverlap="1">
                <wp:simplePos x="0" y="0"/>
                <wp:positionH relativeFrom="column">
                  <wp:posOffset>640080</wp:posOffset>
                </wp:positionH>
                <wp:positionV relativeFrom="paragraph">
                  <wp:posOffset>1183005</wp:posOffset>
                </wp:positionV>
                <wp:extent cx="1076325" cy="161925"/>
                <wp:effectExtent l="19050" t="19050" r="19050" b="19050"/>
                <wp:wrapNone/>
                <wp:docPr id="124"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16192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1" o:spid="_x0000_s1182" style="position:absolute;left:0;text-align:left;margin-left:50.4pt;margin-top:93.15pt;width:84.75pt;height:12.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" filled="f" strokecolor="#c0504d" strokeweight="2.5pt">
                <v:shadow color="#868686"/>
                <v:textbox>
                  <w:txbxContent>
                    <w:p w:rsidR="00BD1B4C" w:rsidRDefault="00BD1B4C"/>
                  </w:txbxContent>
                </v:textbox>
              </v:rect>
            </w:pict>
          </mc:Fallback>
        </mc:AlternateContent>
      </w:r>
      <w:r w:rsidRPr="00C11EE9">
        <w:rPr>
          <w:noProof/>
        </w:rPr>
        <w:drawing>
          <wp:inline distT="0" distB="0" distL="0" distR="0">
            <wp:extent cx="6315075" cy="5991225"/>
            <wp:effectExtent l="0" t="0" r="9525" b="9525"/>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15075" cy="5991225"/>
                    </a:xfrm>
                    <a:prstGeom prst="rect">
                      <a:avLst/>
                    </a:prstGeom>
                    <a:noFill/>
                    <a:ln>
                      <a:noFill/>
                    </a:ln>
                  </pic:spPr>
                </pic:pic>
              </a:graphicData>
            </a:graphic>
          </wp:inline>
        </w:drawing>
      </w:r>
    </w:p>
    <w:p w:rsidR="00656AFB" w:rsidRPr="00086524" w:rsidRDefault="00656AFB" w:rsidP="00086524">
      <w:pPr>
        <w:pStyle w:val="ListParagraph"/>
        <w:ind w:left="360"/>
        <w:jc w:val="center"/>
        <w:rPr>
          <w:rFonts w:ascii="Times New Roman" w:hAnsi="Times New Roman"/>
          <w:noProof/>
        </w:rPr>
      </w:pPr>
    </w:p>
    <w:p w:rsidR="00921851" w:rsidRPr="00680929" w:rsidRDefault="00933A82" w:rsidP="002928DD">
      <w:pPr>
        <w:pStyle w:val="ListParagraph"/>
        <w:numPr>
          <w:ilvl w:val="1"/>
          <w:numId w:val="21"/>
        </w:numPr>
        <w:rPr>
          <w:rFonts w:ascii="Times New Roman" w:hAnsi="Times New Roman"/>
          <w:sz w:val="24"/>
          <w:szCs w:val="24"/>
        </w:rPr>
      </w:pPr>
      <w:r>
        <w:rPr>
          <w:rFonts w:ascii="Times New Roman" w:hAnsi="Times New Roman"/>
          <w:b/>
          <w:sz w:val="24"/>
          <w:szCs w:val="24"/>
        </w:rPr>
        <w:br w:type="page"/>
      </w:r>
      <w:r w:rsidR="00921851" w:rsidRPr="00680929">
        <w:rPr>
          <w:rFonts w:ascii="Times New Roman" w:hAnsi="Times New Roman"/>
          <w:b/>
          <w:sz w:val="24"/>
          <w:szCs w:val="24"/>
        </w:rPr>
        <w:lastRenderedPageBreak/>
        <w:t>Solution</w:t>
      </w:r>
      <w:r w:rsidR="00921851" w:rsidRPr="00680929">
        <w:rPr>
          <w:rFonts w:ascii="Times New Roman" w:hAnsi="Times New Roman"/>
          <w:sz w:val="24"/>
          <w:szCs w:val="24"/>
        </w:rPr>
        <w:t xml:space="preserve"> &gt; </w:t>
      </w:r>
      <w:r w:rsidR="00B862C7">
        <w:rPr>
          <w:rFonts w:ascii="Times New Roman" w:hAnsi="Times New Roman"/>
          <w:b/>
          <w:sz w:val="24"/>
          <w:szCs w:val="24"/>
        </w:rPr>
        <w:t>Run C</w:t>
      </w:r>
      <w:r w:rsidR="00921851" w:rsidRPr="00680929">
        <w:rPr>
          <w:rFonts w:ascii="Times New Roman" w:hAnsi="Times New Roman"/>
          <w:b/>
          <w:sz w:val="24"/>
          <w:szCs w:val="24"/>
        </w:rPr>
        <w:t>alculation</w:t>
      </w:r>
      <w:r w:rsidR="001B32D6" w:rsidRPr="00680929">
        <w:rPr>
          <w:rFonts w:ascii="Times New Roman" w:hAnsi="Times New Roman"/>
          <w:sz w:val="24"/>
          <w:szCs w:val="24"/>
        </w:rPr>
        <w:t xml:space="preserve">. Change </w:t>
      </w:r>
      <w:r w:rsidR="001B32D6" w:rsidRPr="00680929">
        <w:rPr>
          <w:rFonts w:ascii="Times New Roman" w:hAnsi="Times New Roman"/>
          <w:b/>
          <w:sz w:val="24"/>
          <w:szCs w:val="24"/>
        </w:rPr>
        <w:t>Number of I</w:t>
      </w:r>
      <w:r w:rsidR="00921851" w:rsidRPr="00680929">
        <w:rPr>
          <w:rFonts w:ascii="Times New Roman" w:hAnsi="Times New Roman"/>
          <w:b/>
          <w:sz w:val="24"/>
          <w:szCs w:val="24"/>
        </w:rPr>
        <w:t>terations</w:t>
      </w:r>
      <w:r w:rsidR="00921851" w:rsidRPr="00680929">
        <w:rPr>
          <w:rFonts w:ascii="Times New Roman" w:hAnsi="Times New Roman"/>
          <w:sz w:val="24"/>
          <w:szCs w:val="24"/>
        </w:rPr>
        <w:t xml:space="preserve"> to </w:t>
      </w:r>
      <w:r w:rsidR="00921851" w:rsidRPr="00680929">
        <w:rPr>
          <w:rFonts w:ascii="Times New Roman" w:hAnsi="Times New Roman"/>
          <w:color w:val="FF0000"/>
          <w:sz w:val="24"/>
          <w:szCs w:val="24"/>
        </w:rPr>
        <w:t>1000</w:t>
      </w:r>
      <w:r w:rsidR="00921851" w:rsidRPr="00680929">
        <w:rPr>
          <w:rFonts w:ascii="Times New Roman" w:hAnsi="Times New Roman"/>
          <w:sz w:val="24"/>
          <w:szCs w:val="24"/>
        </w:rPr>
        <w:t xml:space="preserve"> and click </w:t>
      </w:r>
      <w:r w:rsidR="001B32D6" w:rsidRPr="00680929">
        <w:rPr>
          <w:rFonts w:ascii="Times New Roman" w:hAnsi="Times New Roman"/>
          <w:b/>
          <w:sz w:val="24"/>
          <w:szCs w:val="24"/>
        </w:rPr>
        <w:t>C</w:t>
      </w:r>
      <w:r w:rsidR="00921851" w:rsidRPr="00680929">
        <w:rPr>
          <w:rFonts w:ascii="Times New Roman" w:hAnsi="Times New Roman"/>
          <w:b/>
          <w:sz w:val="24"/>
          <w:szCs w:val="24"/>
        </w:rPr>
        <w:t>alcu</w:t>
      </w:r>
      <w:r w:rsidR="001B32D6" w:rsidRPr="00680929">
        <w:rPr>
          <w:rFonts w:ascii="Times New Roman" w:hAnsi="Times New Roman"/>
          <w:b/>
          <w:sz w:val="24"/>
          <w:szCs w:val="24"/>
        </w:rPr>
        <w:t>late</w:t>
      </w:r>
      <w:r w:rsidR="001B32D6" w:rsidRPr="00680929">
        <w:rPr>
          <w:rFonts w:ascii="Times New Roman" w:hAnsi="Times New Roman"/>
          <w:sz w:val="24"/>
          <w:szCs w:val="24"/>
        </w:rPr>
        <w:t>.</w:t>
      </w:r>
    </w:p>
    <w:p w:rsidR="001B32D6" w:rsidRDefault="001B32D6" w:rsidP="001B32D6">
      <w:pPr>
        <w:pStyle w:val="ListParagraph"/>
        <w:ind w:left="360"/>
        <w:jc w:val="center"/>
        <w:rPr>
          <w:rFonts w:ascii="Times New Roman" w:hAnsi="Times New Roman"/>
          <w:noProof/>
        </w:rPr>
      </w:pPr>
    </w:p>
    <w:p w:rsidR="008C3A17" w:rsidRPr="00680929" w:rsidRDefault="00044086" w:rsidP="001B32D6">
      <w:pPr>
        <w:pStyle w:val="ListParagraph"/>
        <w:ind w:left="36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717632" behindDoc="0" locked="0" layoutInCell="1" allowOverlap="1">
                <wp:simplePos x="0" y="0"/>
                <wp:positionH relativeFrom="column">
                  <wp:posOffset>2429510</wp:posOffset>
                </wp:positionH>
                <wp:positionV relativeFrom="paragraph">
                  <wp:posOffset>614680</wp:posOffset>
                </wp:positionV>
                <wp:extent cx="515620" cy="239395"/>
                <wp:effectExtent l="17780" t="17780" r="19050" b="19050"/>
                <wp:wrapNone/>
                <wp:docPr id="123" name="Rectangle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620" cy="23939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C3A17" w:rsidRDefault="008C3A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1" o:spid="_x0000_s1183" style="position:absolute;left:0;text-align:left;margin-left:191.3pt;margin-top:48.4pt;width:40.6pt;height:18.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" filled="f" strokecolor="#c0504d" strokeweight="2.5pt">
                <v:shadow color="#868686"/>
                <v:textbox>
                  <w:txbxContent>
                    <w:p w:rsidR="008C3A17" w:rsidRDefault="008C3A17"/>
                  </w:txbxContent>
                </v:textbox>
              </v:rect>
            </w:pict>
          </mc:Fallback>
        </mc:AlternateContent>
      </w:r>
      <w:r>
        <w:rPr>
          <w:rFonts w:ascii="Times New Roman" w:hAnsi="Times New Roman"/>
          <w:noProof/>
        </w:rPr>
        <mc:AlternateContent>
          <mc:Choice Requires="wps">
            <w:drawing>
              <wp:anchor distT="0" distB="0" distL="114300" distR="114300" simplePos="0" relativeHeight="251718656" behindDoc="0" locked="0" layoutInCell="1" allowOverlap="1">
                <wp:simplePos x="0" y="0"/>
                <wp:positionH relativeFrom="column">
                  <wp:posOffset>2429510</wp:posOffset>
                </wp:positionH>
                <wp:positionV relativeFrom="paragraph">
                  <wp:posOffset>1199515</wp:posOffset>
                </wp:positionV>
                <wp:extent cx="591820" cy="168910"/>
                <wp:effectExtent l="17780" t="21590" r="19050" b="19050"/>
                <wp:wrapNone/>
                <wp:docPr id="122" name="Rectangle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820" cy="16891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C3A17" w:rsidRDefault="008C3A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2" o:spid="_x0000_s1184" style="position:absolute;left:0;text-align:left;margin-left:191.3pt;margin-top:94.45pt;width:46.6pt;height:13.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" filled="f" strokecolor="#c0504d" strokeweight="2.5pt">
                <v:shadow color="#868686"/>
                <v:textbox>
                  <w:txbxContent>
                    <w:p w:rsidR="008C3A17" w:rsidRDefault="008C3A17"/>
                  </w:txbxContent>
                </v:textbox>
              </v:rect>
            </w:pict>
          </mc:Fallback>
        </mc:AlternateContent>
      </w:r>
      <w:r w:rsidRPr="00C11EE9">
        <w:rPr>
          <w:noProof/>
        </w:rPr>
        <w:drawing>
          <wp:inline distT="0" distB="0" distL="0" distR="0">
            <wp:extent cx="3667125" cy="3467100"/>
            <wp:effectExtent l="0" t="0" r="9525"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l="43031" t="9709" r="7211" b="14975"/>
                    <a:stretch>
                      <a:fillRect/>
                    </a:stretch>
                  </pic:blipFill>
                  <pic:spPr bwMode="auto">
                    <a:xfrm>
                      <a:off x="0" y="0"/>
                      <a:ext cx="3667125" cy="3467100"/>
                    </a:xfrm>
                    <a:prstGeom prst="rect">
                      <a:avLst/>
                    </a:prstGeom>
                    <a:noFill/>
                    <a:ln>
                      <a:noFill/>
                    </a:ln>
                  </pic:spPr>
                </pic:pic>
              </a:graphicData>
            </a:graphic>
          </wp:inline>
        </w:drawing>
      </w:r>
    </w:p>
    <w:p w:rsidR="001B32D6" w:rsidRPr="00680929" w:rsidRDefault="001B32D6" w:rsidP="001B32D6">
      <w:pPr>
        <w:pStyle w:val="ListParagraph"/>
        <w:ind w:left="360"/>
        <w:jc w:val="center"/>
        <w:rPr>
          <w:rFonts w:ascii="Times New Roman" w:hAnsi="Times New Roman"/>
          <w:sz w:val="24"/>
          <w:szCs w:val="24"/>
        </w:rPr>
      </w:pPr>
    </w:p>
    <w:p w:rsidR="00656AFB" w:rsidRPr="007C1B7B" w:rsidRDefault="00656AFB" w:rsidP="007C1B7B">
      <w:pPr>
        <w:pStyle w:val="ListParagraph"/>
        <w:numPr>
          <w:ilvl w:val="1"/>
          <w:numId w:val="21"/>
        </w:numPr>
        <w:rPr>
          <w:rFonts w:ascii="Times New Roman" w:hAnsi="Times New Roman"/>
          <w:sz w:val="24"/>
          <w:szCs w:val="24"/>
        </w:rPr>
      </w:pPr>
      <w:r w:rsidRPr="00680929">
        <w:rPr>
          <w:rFonts w:ascii="Times New Roman" w:hAnsi="Times New Roman"/>
          <w:sz w:val="24"/>
          <w:szCs w:val="24"/>
        </w:rPr>
        <w:t xml:space="preserve">Once the solution converges, click </w:t>
      </w:r>
      <w:r w:rsidRPr="00680929">
        <w:rPr>
          <w:rFonts w:ascii="Times New Roman" w:hAnsi="Times New Roman"/>
          <w:b/>
          <w:sz w:val="24"/>
          <w:szCs w:val="24"/>
        </w:rPr>
        <w:t>OK</w:t>
      </w:r>
      <w:r w:rsidRPr="00680929">
        <w:rPr>
          <w:rFonts w:ascii="Times New Roman" w:hAnsi="Times New Roman"/>
          <w:sz w:val="24"/>
          <w:szCs w:val="24"/>
        </w:rPr>
        <w:t xml:space="preserve">. </w:t>
      </w:r>
      <w:r w:rsidRPr="00680929">
        <w:rPr>
          <w:rFonts w:ascii="Times New Roman" w:hAnsi="Times New Roman"/>
          <w:color w:val="FF0000"/>
          <w:sz w:val="24"/>
          <w:szCs w:val="24"/>
        </w:rPr>
        <w:t>(The residuals should be comparable to the ones below.)</w:t>
      </w:r>
    </w:p>
    <w:p w:rsidR="007C1B7B" w:rsidRDefault="00044086" w:rsidP="00656AFB">
      <w:pPr>
        <w:pStyle w:val="ListParagraph"/>
        <w:ind w:left="0"/>
        <w:jc w:val="center"/>
        <w:rPr>
          <w:rFonts w:ascii="Times New Roman" w:hAnsi="Times New Roman"/>
          <w:noProof/>
        </w:rPr>
      </w:pPr>
      <w:r w:rsidRPr="00C11EE9">
        <w:rPr>
          <w:noProof/>
        </w:rPr>
        <w:drawing>
          <wp:inline distT="0" distB="0" distL="0" distR="0">
            <wp:extent cx="4572000" cy="2857500"/>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72000" cy="2857500"/>
                    </a:xfrm>
                    <a:prstGeom prst="rect">
                      <a:avLst/>
                    </a:prstGeom>
                    <a:noFill/>
                    <a:ln>
                      <a:noFill/>
                    </a:ln>
                  </pic:spPr>
                </pic:pic>
              </a:graphicData>
            </a:graphic>
          </wp:inline>
        </w:drawing>
      </w:r>
    </w:p>
    <w:p w:rsidR="00656AFB" w:rsidRDefault="00656AFB" w:rsidP="00656AFB">
      <w:pPr>
        <w:autoSpaceDE w:val="0"/>
        <w:autoSpaceDN w:val="0"/>
        <w:adjustRightInd w:val="0"/>
        <w:rPr>
          <w:b/>
          <w:bCs/>
          <w:color w:val="FF0000"/>
        </w:rPr>
      </w:pPr>
      <w:r w:rsidRPr="00C65410">
        <w:rPr>
          <w:b/>
          <w:bCs/>
          <w:color w:val="FF0000"/>
        </w:rPr>
        <w:t>NOTE: ANSYS determine</w:t>
      </w:r>
      <w:r>
        <w:rPr>
          <w:b/>
          <w:bCs/>
          <w:color w:val="FF0000"/>
        </w:rPr>
        <w:t>s</w:t>
      </w:r>
      <w:r w:rsidRPr="00C65410">
        <w:rPr>
          <w:b/>
          <w:bCs/>
          <w:color w:val="FF0000"/>
        </w:rPr>
        <w:t xml:space="preserve"> when to stop a calculation based on the iteration number and convergent limit you specified. If: 1. </w:t>
      </w:r>
      <w:r w:rsidR="003B1FEF" w:rsidRPr="00C65410">
        <w:rPr>
          <w:b/>
          <w:bCs/>
          <w:color w:val="FF0000"/>
        </w:rPr>
        <w:t>the</w:t>
      </w:r>
      <w:r w:rsidRPr="00C65410">
        <w:rPr>
          <w:b/>
          <w:bCs/>
          <w:color w:val="FF0000"/>
        </w:rPr>
        <w:t xml:space="preserve"> maximum iteration number is reached, but converge</w:t>
      </w:r>
      <w:r w:rsidR="003B1FEF">
        <w:rPr>
          <w:b/>
          <w:bCs/>
          <w:color w:val="FF0000"/>
        </w:rPr>
        <w:t>nt limit is not reached, or 2. c</w:t>
      </w:r>
      <w:r w:rsidRPr="00C65410">
        <w:rPr>
          <w:b/>
          <w:bCs/>
          <w:color w:val="FF0000"/>
        </w:rPr>
        <w:t xml:space="preserve">onvergent limit is satisfied, but maximum iteration number is not reached, </w:t>
      </w:r>
      <w:r>
        <w:rPr>
          <w:b/>
          <w:bCs/>
          <w:color w:val="FF0000"/>
        </w:rPr>
        <w:t>ANSYS</w:t>
      </w:r>
      <w:r w:rsidRPr="00C65410">
        <w:rPr>
          <w:b/>
          <w:bCs/>
          <w:color w:val="FF0000"/>
        </w:rPr>
        <w:t xml:space="preserve"> will terminate the computation.</w:t>
      </w:r>
    </w:p>
    <w:p w:rsidR="00656AFB" w:rsidRDefault="00656AFB" w:rsidP="00656AFB">
      <w:pPr>
        <w:autoSpaceDE w:val="0"/>
        <w:autoSpaceDN w:val="0"/>
        <w:adjustRightInd w:val="0"/>
        <w:rPr>
          <w:b/>
          <w:bCs/>
          <w:color w:val="FF0000"/>
        </w:rPr>
      </w:pPr>
    </w:p>
    <w:p w:rsidR="00086524" w:rsidRPr="00933A82" w:rsidRDefault="00656AFB" w:rsidP="00933A82">
      <w:pPr>
        <w:pStyle w:val="ListParagraph"/>
        <w:numPr>
          <w:ilvl w:val="1"/>
          <w:numId w:val="21"/>
        </w:numPr>
        <w:rPr>
          <w:rFonts w:ascii="Times New Roman" w:hAnsi="Times New Roman"/>
          <w:sz w:val="24"/>
          <w:szCs w:val="24"/>
        </w:rPr>
      </w:pPr>
      <w:r w:rsidRPr="00680929">
        <w:rPr>
          <w:rFonts w:ascii="Times New Roman" w:hAnsi="Times New Roman"/>
          <w:b/>
          <w:sz w:val="24"/>
          <w:szCs w:val="24"/>
        </w:rPr>
        <w:t>File</w:t>
      </w:r>
      <w:r w:rsidRPr="00680929">
        <w:rPr>
          <w:rFonts w:ascii="Times New Roman" w:hAnsi="Times New Roman"/>
          <w:sz w:val="24"/>
          <w:szCs w:val="24"/>
        </w:rPr>
        <w:t xml:space="preserve"> &gt; </w:t>
      </w:r>
      <w:r w:rsidRPr="00680929">
        <w:rPr>
          <w:rFonts w:ascii="Times New Roman" w:hAnsi="Times New Roman"/>
          <w:b/>
          <w:sz w:val="24"/>
          <w:szCs w:val="24"/>
        </w:rPr>
        <w:t>Save Project</w:t>
      </w:r>
      <w:r>
        <w:rPr>
          <w:rFonts w:ascii="Times New Roman" w:hAnsi="Times New Roman"/>
          <w:sz w:val="24"/>
          <w:szCs w:val="24"/>
        </w:rPr>
        <w:t>. Save the project</w:t>
      </w:r>
    </w:p>
    <w:p w:rsidR="00FB0FD4" w:rsidRDefault="00C6155F" w:rsidP="002928DD">
      <w:pPr>
        <w:pStyle w:val="ListParagraph"/>
        <w:numPr>
          <w:ilvl w:val="0"/>
          <w:numId w:val="21"/>
        </w:numPr>
        <w:rPr>
          <w:rFonts w:ascii="Times New Roman" w:hAnsi="Times New Roman"/>
          <w:b/>
          <w:sz w:val="36"/>
          <w:szCs w:val="24"/>
        </w:rPr>
      </w:pPr>
      <w:r>
        <w:rPr>
          <w:rFonts w:ascii="Times New Roman" w:hAnsi="Times New Roman"/>
          <w:b/>
          <w:sz w:val="36"/>
          <w:szCs w:val="24"/>
        </w:rPr>
        <w:lastRenderedPageBreak/>
        <w:t>Results</w:t>
      </w:r>
    </w:p>
    <w:p w:rsidR="00D81ECB" w:rsidRPr="00D81ECB" w:rsidRDefault="00D81ECB" w:rsidP="00D81ECB">
      <w:pPr>
        <w:pStyle w:val="ListParagraph"/>
        <w:ind w:left="0"/>
        <w:rPr>
          <w:rFonts w:ascii="Times New Roman" w:hAnsi="Times New Roman"/>
          <w:color w:val="FF0000"/>
          <w:sz w:val="24"/>
          <w:szCs w:val="24"/>
        </w:rPr>
      </w:pPr>
      <w:r w:rsidRPr="00D81ECB">
        <w:rPr>
          <w:rFonts w:ascii="Times New Roman" w:hAnsi="Times New Roman"/>
          <w:color w:val="FF0000"/>
          <w:sz w:val="24"/>
          <w:szCs w:val="24"/>
        </w:rPr>
        <w:t>Please read exercises before continuing</w:t>
      </w:r>
      <w:r>
        <w:rPr>
          <w:rFonts w:ascii="Times New Roman" w:hAnsi="Times New Roman"/>
          <w:color w:val="FF0000"/>
          <w:sz w:val="24"/>
          <w:szCs w:val="24"/>
        </w:rPr>
        <w:t>.</w:t>
      </w:r>
      <w:r w:rsidRPr="00D81ECB">
        <w:rPr>
          <w:rFonts w:ascii="Times New Roman" w:hAnsi="Times New Roman"/>
          <w:color w:val="FF0000"/>
          <w:sz w:val="24"/>
          <w:szCs w:val="24"/>
        </w:rPr>
        <w:t xml:space="preserve"> </w:t>
      </w:r>
    </w:p>
    <w:p w:rsidR="00A1069C" w:rsidRPr="00680929" w:rsidRDefault="00A1069C" w:rsidP="002928DD">
      <w:pPr>
        <w:numPr>
          <w:ilvl w:val="1"/>
          <w:numId w:val="21"/>
        </w:numPr>
        <w:rPr>
          <w:szCs w:val="36"/>
        </w:rPr>
      </w:pPr>
      <w:r w:rsidRPr="00680929">
        <w:rPr>
          <w:szCs w:val="36"/>
        </w:rPr>
        <w:t>Displaying</w:t>
      </w:r>
      <w:r w:rsidR="00FC23E7" w:rsidRPr="00680929">
        <w:rPr>
          <w:szCs w:val="36"/>
        </w:rPr>
        <w:t xml:space="preserve"> M</w:t>
      </w:r>
      <w:r w:rsidRPr="00680929">
        <w:rPr>
          <w:szCs w:val="36"/>
        </w:rPr>
        <w:t>esh</w:t>
      </w:r>
    </w:p>
    <w:p w:rsidR="00FC23E7" w:rsidRPr="00680929" w:rsidRDefault="00FC23E7" w:rsidP="00FC23E7">
      <w:pPr>
        <w:pStyle w:val="ListParagraph"/>
        <w:ind w:left="1440"/>
        <w:rPr>
          <w:rFonts w:ascii="Times New Roman" w:hAnsi="Times New Roman"/>
          <w:sz w:val="24"/>
          <w:szCs w:val="24"/>
        </w:rPr>
      </w:pPr>
      <w:r w:rsidRPr="00680929">
        <w:rPr>
          <w:rFonts w:ascii="Times New Roman" w:hAnsi="Times New Roman"/>
          <w:b/>
          <w:sz w:val="24"/>
          <w:szCs w:val="24"/>
        </w:rPr>
        <w:t>Display</w:t>
      </w:r>
      <w:r w:rsidRPr="00680929">
        <w:rPr>
          <w:rFonts w:ascii="Times New Roman" w:hAnsi="Times New Roman"/>
          <w:sz w:val="24"/>
          <w:szCs w:val="24"/>
        </w:rPr>
        <w:t xml:space="preserve">&gt; </w:t>
      </w:r>
      <w:r w:rsidRPr="00680929">
        <w:rPr>
          <w:rFonts w:ascii="Times New Roman" w:hAnsi="Times New Roman"/>
          <w:b/>
          <w:sz w:val="24"/>
          <w:szCs w:val="24"/>
        </w:rPr>
        <w:t>Mesh</w:t>
      </w:r>
      <w:r w:rsidRPr="00680929">
        <w:rPr>
          <w:rFonts w:ascii="Times New Roman" w:hAnsi="Times New Roman"/>
          <w:sz w:val="24"/>
          <w:szCs w:val="24"/>
        </w:rPr>
        <w:t xml:space="preserve">. Select all </w:t>
      </w:r>
      <w:r w:rsidRPr="00680929">
        <w:rPr>
          <w:rFonts w:ascii="Times New Roman" w:hAnsi="Times New Roman"/>
          <w:b/>
          <w:sz w:val="24"/>
          <w:szCs w:val="24"/>
        </w:rPr>
        <w:t>Surfaces</w:t>
      </w:r>
      <w:r w:rsidRPr="00680929">
        <w:rPr>
          <w:rFonts w:ascii="Times New Roman" w:hAnsi="Times New Roman"/>
          <w:sz w:val="24"/>
          <w:szCs w:val="24"/>
        </w:rPr>
        <w:t xml:space="preserve"> you wish to be visible and select </w:t>
      </w:r>
      <w:r w:rsidRPr="00680929">
        <w:rPr>
          <w:rFonts w:ascii="Times New Roman" w:hAnsi="Times New Roman"/>
          <w:b/>
          <w:sz w:val="24"/>
          <w:szCs w:val="24"/>
        </w:rPr>
        <w:t xml:space="preserve">Display </w:t>
      </w:r>
      <w:r w:rsidRPr="00680929">
        <w:rPr>
          <w:rFonts w:ascii="Times New Roman" w:hAnsi="Times New Roman"/>
          <w:sz w:val="24"/>
          <w:szCs w:val="24"/>
        </w:rPr>
        <w:t>then click</w:t>
      </w:r>
      <w:r w:rsidRPr="00680929">
        <w:rPr>
          <w:rFonts w:ascii="Times New Roman" w:hAnsi="Times New Roman"/>
          <w:b/>
          <w:sz w:val="24"/>
          <w:szCs w:val="24"/>
        </w:rPr>
        <w:t xml:space="preserve"> Close</w:t>
      </w:r>
      <w:r w:rsidRPr="00680929">
        <w:rPr>
          <w:rFonts w:ascii="Times New Roman" w:hAnsi="Times New Roman"/>
          <w:sz w:val="24"/>
          <w:szCs w:val="24"/>
        </w:rPr>
        <w:t>.</w:t>
      </w:r>
    </w:p>
    <w:p w:rsidR="00FC23E7" w:rsidRPr="00680929" w:rsidRDefault="00044086" w:rsidP="00FC23E7">
      <w:pPr>
        <w:pStyle w:val="ListParagraph"/>
        <w:ind w:left="0"/>
        <w:jc w:val="center"/>
        <w:rPr>
          <w:rFonts w:ascii="Times New Roman" w:hAnsi="Times New Roman"/>
          <w:sz w:val="24"/>
          <w:szCs w:val="24"/>
        </w:rPr>
      </w:pPr>
      <w:r w:rsidRPr="00680929">
        <w:rPr>
          <w:rFonts w:ascii="Times New Roman" w:hAnsi="Times New Roman"/>
          <w:b/>
          <w:noProof/>
          <w:sz w:val="36"/>
          <w:szCs w:val="24"/>
        </w:rPr>
        <mc:AlternateContent>
          <mc:Choice Requires="wps">
            <w:drawing>
              <wp:anchor distT="0" distB="0" distL="114300" distR="114300" simplePos="0" relativeHeight="251629568" behindDoc="0" locked="0" layoutInCell="1" allowOverlap="1">
                <wp:simplePos x="0" y="0"/>
                <wp:positionH relativeFrom="column">
                  <wp:posOffset>2952750</wp:posOffset>
                </wp:positionH>
                <wp:positionV relativeFrom="paragraph">
                  <wp:posOffset>2082165</wp:posOffset>
                </wp:positionV>
                <wp:extent cx="446405" cy="193675"/>
                <wp:effectExtent l="17145" t="22225" r="22225" b="22225"/>
                <wp:wrapNone/>
                <wp:docPr id="121"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6405" cy="19367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5" o:spid="_x0000_s1185" style="position:absolute;left:0;text-align:left;margin-left:232.5pt;margin-top:163.95pt;width:35.15pt;height:15.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" filled="f" strokecolor="#c0504d" strokeweight="2.5pt">
                <v:shadow color="#868686"/>
                <v:textbox>
                  <w:txbxContent>
                    <w:p w:rsidR="00BD1B4C" w:rsidRDefault="00BD1B4C"/>
                  </w:txbxContent>
                </v:textbox>
              </v:rect>
            </w:pict>
          </mc:Fallback>
        </mc:AlternateContent>
      </w:r>
      <w:r w:rsidRPr="00680929">
        <w:rPr>
          <w:rFonts w:ascii="Times New Roman" w:hAnsi="Times New Roman"/>
          <w:b/>
          <w:noProof/>
          <w:sz w:val="36"/>
          <w:szCs w:val="24"/>
        </w:rPr>
        <mc:AlternateContent>
          <mc:Choice Requires="wps">
            <w:drawing>
              <wp:anchor distT="0" distB="0" distL="114300" distR="114300" simplePos="0" relativeHeight="251639808" behindDoc="0" locked="0" layoutInCell="1" allowOverlap="1">
                <wp:simplePos x="0" y="0"/>
                <wp:positionH relativeFrom="column">
                  <wp:posOffset>1075055</wp:posOffset>
                </wp:positionH>
                <wp:positionV relativeFrom="paragraph">
                  <wp:posOffset>148590</wp:posOffset>
                </wp:positionV>
                <wp:extent cx="1306830" cy="125730"/>
                <wp:effectExtent l="15875" t="22225" r="20320" b="23495"/>
                <wp:wrapNone/>
                <wp:docPr id="120" name="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830" cy="12573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B1DC8" w:rsidRDefault="00DB1DC8" w:rsidP="00DB1D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5" o:spid="_x0000_s1186" style="position:absolute;left:0;text-align:left;margin-left:84.65pt;margin-top:11.7pt;width:102.9pt;height:9.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" filled="f" strokecolor="#c0504d" strokeweight="2.5pt">
                <v:shadow color="#868686"/>
                <v:textbox>
                  <w:txbxContent>
                    <w:p w:rsidR="00DB1DC8" w:rsidRDefault="00DB1DC8" w:rsidP="00DB1DC8"/>
                  </w:txbxContent>
                </v:textbox>
              </v:rect>
            </w:pict>
          </mc:Fallback>
        </mc:AlternateContent>
      </w:r>
      <w:r w:rsidRPr="00680929">
        <w:rPr>
          <w:rFonts w:ascii="Times New Roman" w:hAnsi="Times New Roman"/>
          <w:noProof/>
        </w:rPr>
        <w:drawing>
          <wp:inline distT="0" distB="0" distL="0" distR="0">
            <wp:extent cx="1333500" cy="2343150"/>
            <wp:effectExtent l="0" t="0" r="0" b="0"/>
            <wp:docPr id="49"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53">
                      <a:extLst>
                        <a:ext uri="{28A0092B-C50C-407E-A947-70E740481C1C}">
                          <a14:useLocalDpi xmlns:a14="http://schemas.microsoft.com/office/drawing/2010/main" val="0"/>
                        </a:ext>
                      </a:extLst>
                    </a:blip>
                    <a:srcRect l="20966" t="2237" r="60863" b="46326"/>
                    <a:stretch>
                      <a:fillRect/>
                    </a:stretch>
                  </pic:blipFill>
                  <pic:spPr bwMode="auto">
                    <a:xfrm>
                      <a:off x="0" y="0"/>
                      <a:ext cx="1333500" cy="2343150"/>
                    </a:xfrm>
                    <a:prstGeom prst="rect">
                      <a:avLst/>
                    </a:prstGeom>
                    <a:noFill/>
                    <a:ln>
                      <a:noFill/>
                    </a:ln>
                  </pic:spPr>
                </pic:pic>
              </a:graphicData>
            </a:graphic>
          </wp:inline>
        </w:drawing>
      </w:r>
      <w:r w:rsidR="00FC23E7" w:rsidRPr="00680929">
        <w:rPr>
          <w:rFonts w:ascii="Times New Roman" w:hAnsi="Times New Roman"/>
          <w:noProof/>
        </w:rPr>
        <w:t xml:space="preserve">  </w:t>
      </w:r>
      <w:r w:rsidRPr="00680929">
        <w:rPr>
          <w:rFonts w:ascii="Times New Roman" w:hAnsi="Times New Roman"/>
          <w:noProof/>
        </w:rPr>
        <w:drawing>
          <wp:inline distT="0" distB="0" distL="0" distR="0">
            <wp:extent cx="2752725" cy="2352675"/>
            <wp:effectExtent l="0" t="0" r="9525" b="9525"/>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l="40291" t="30644" r="35002" b="36519"/>
                    <a:stretch>
                      <a:fillRect/>
                    </a:stretch>
                  </pic:blipFill>
                  <pic:spPr bwMode="auto">
                    <a:xfrm>
                      <a:off x="0" y="0"/>
                      <a:ext cx="2752725" cy="2352675"/>
                    </a:xfrm>
                    <a:prstGeom prst="rect">
                      <a:avLst/>
                    </a:prstGeom>
                    <a:noFill/>
                    <a:ln>
                      <a:noFill/>
                    </a:ln>
                  </pic:spPr>
                </pic:pic>
              </a:graphicData>
            </a:graphic>
          </wp:inline>
        </w:drawing>
      </w:r>
    </w:p>
    <w:p w:rsidR="00FC23E7" w:rsidRPr="00680929" w:rsidRDefault="00FC23E7" w:rsidP="00FC23E7">
      <w:pPr>
        <w:pStyle w:val="ListParagraph"/>
        <w:tabs>
          <w:tab w:val="left" w:pos="1350"/>
          <w:tab w:val="left" w:pos="1530"/>
        </w:tabs>
        <w:ind w:left="1440"/>
        <w:rPr>
          <w:rFonts w:ascii="Times New Roman" w:hAnsi="Times New Roman"/>
          <w:sz w:val="24"/>
          <w:szCs w:val="24"/>
        </w:rPr>
      </w:pPr>
      <w:r w:rsidRPr="00680929">
        <w:rPr>
          <w:rFonts w:ascii="Times New Roman" w:hAnsi="Times New Roman"/>
          <w:sz w:val="24"/>
          <w:szCs w:val="24"/>
        </w:rPr>
        <w:t>Zoom in to the inlet by using the magnifying glass with a plus sign in the middle of it. The mesh should look like the one below.</w:t>
      </w:r>
    </w:p>
    <w:p w:rsidR="00FC23E7" w:rsidRPr="00680929" w:rsidRDefault="00044086" w:rsidP="00FC23E7">
      <w:pPr>
        <w:ind w:left="360"/>
        <w:jc w:val="center"/>
        <w:rPr>
          <w:noProof/>
        </w:rPr>
      </w:pPr>
      <w:r w:rsidRPr="00680929">
        <w:rPr>
          <w:noProof/>
        </w:rPr>
        <w:drawing>
          <wp:inline distT="0" distB="0" distL="0" distR="0">
            <wp:extent cx="4381500" cy="1657350"/>
            <wp:effectExtent l="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l="26205" t="8827" b="46486"/>
                    <a:stretch>
                      <a:fillRect/>
                    </a:stretch>
                  </pic:blipFill>
                  <pic:spPr bwMode="auto">
                    <a:xfrm>
                      <a:off x="0" y="0"/>
                      <a:ext cx="4381500" cy="1657350"/>
                    </a:xfrm>
                    <a:prstGeom prst="rect">
                      <a:avLst/>
                    </a:prstGeom>
                    <a:noFill/>
                    <a:ln>
                      <a:noFill/>
                    </a:ln>
                  </pic:spPr>
                </pic:pic>
              </a:graphicData>
            </a:graphic>
          </wp:inline>
        </w:drawing>
      </w:r>
    </w:p>
    <w:p w:rsidR="00FC23E7" w:rsidRPr="00680929" w:rsidRDefault="00FC23E7" w:rsidP="00FC23E7">
      <w:pPr>
        <w:ind w:left="360"/>
        <w:jc w:val="center"/>
        <w:rPr>
          <w:szCs w:val="36"/>
        </w:rPr>
      </w:pPr>
    </w:p>
    <w:p w:rsidR="002E43CB" w:rsidRPr="00680929" w:rsidRDefault="00FC23E7" w:rsidP="002928DD">
      <w:pPr>
        <w:numPr>
          <w:ilvl w:val="1"/>
          <w:numId w:val="21"/>
        </w:numPr>
        <w:rPr>
          <w:szCs w:val="36"/>
        </w:rPr>
      </w:pPr>
      <w:r w:rsidRPr="00680929">
        <w:rPr>
          <w:szCs w:val="36"/>
        </w:rPr>
        <w:t>Saving Pictures</w:t>
      </w:r>
    </w:p>
    <w:p w:rsidR="00993A04" w:rsidRPr="00680929" w:rsidRDefault="00993A04" w:rsidP="00993A04">
      <w:pPr>
        <w:pStyle w:val="ListParagraph"/>
        <w:ind w:left="1080"/>
        <w:rPr>
          <w:rFonts w:ascii="Times New Roman" w:hAnsi="Times New Roman"/>
          <w:b/>
          <w:sz w:val="24"/>
          <w:szCs w:val="24"/>
        </w:rPr>
      </w:pPr>
      <w:r w:rsidRPr="00680929">
        <w:rPr>
          <w:rFonts w:ascii="Times New Roman" w:hAnsi="Times New Roman"/>
          <w:sz w:val="24"/>
          <w:szCs w:val="24"/>
        </w:rPr>
        <w:t xml:space="preserve">To save a picture of the screen, select </w:t>
      </w:r>
      <w:r w:rsidRPr="00680929">
        <w:rPr>
          <w:rFonts w:ascii="Times New Roman" w:hAnsi="Times New Roman"/>
          <w:b/>
          <w:sz w:val="24"/>
          <w:szCs w:val="24"/>
        </w:rPr>
        <w:t xml:space="preserve">File &gt; Save Picture… </w:t>
      </w:r>
      <w:r w:rsidRPr="00680929">
        <w:rPr>
          <w:rFonts w:ascii="Times New Roman" w:hAnsi="Times New Roman"/>
          <w:sz w:val="24"/>
          <w:szCs w:val="24"/>
        </w:rPr>
        <w:t>Make sure all the parameters are set similar to the ones below and click</w:t>
      </w:r>
      <w:r w:rsidRPr="00680929">
        <w:rPr>
          <w:rFonts w:ascii="Times New Roman" w:hAnsi="Times New Roman"/>
          <w:b/>
          <w:sz w:val="24"/>
          <w:szCs w:val="24"/>
        </w:rPr>
        <w:t xml:space="preserve"> </w:t>
      </w:r>
      <w:proofErr w:type="gramStart"/>
      <w:r w:rsidRPr="00680929">
        <w:rPr>
          <w:rFonts w:ascii="Times New Roman" w:hAnsi="Times New Roman"/>
          <w:b/>
          <w:sz w:val="24"/>
          <w:szCs w:val="24"/>
        </w:rPr>
        <w:t>Save</w:t>
      </w:r>
      <w:proofErr w:type="gramEnd"/>
      <w:r w:rsidRPr="00680929">
        <w:rPr>
          <w:rFonts w:ascii="Times New Roman" w:hAnsi="Times New Roman"/>
          <w:b/>
          <w:sz w:val="24"/>
          <w:szCs w:val="24"/>
        </w:rPr>
        <w:t>…</w:t>
      </w:r>
      <w:r w:rsidR="00087425">
        <w:rPr>
          <w:rFonts w:ascii="Times New Roman" w:hAnsi="Times New Roman"/>
          <w:b/>
          <w:sz w:val="24"/>
          <w:szCs w:val="24"/>
        </w:rPr>
        <w:t xml:space="preserve"> </w:t>
      </w:r>
      <w:r w:rsidR="007A56FE">
        <w:rPr>
          <w:rFonts w:ascii="Times New Roman" w:hAnsi="Times New Roman"/>
          <w:b/>
          <w:sz w:val="24"/>
          <w:szCs w:val="24"/>
        </w:rPr>
        <w:t>(</w:t>
      </w:r>
      <w:r w:rsidR="007A56FE" w:rsidRPr="007A56FE">
        <w:rPr>
          <w:rFonts w:ascii="Times New Roman" w:hAnsi="Times New Roman"/>
          <w:sz w:val="24"/>
          <w:szCs w:val="24"/>
        </w:rPr>
        <w:t>To preview the picture, before you save click</w:t>
      </w:r>
      <w:r w:rsidR="007A56FE">
        <w:rPr>
          <w:rFonts w:ascii="Times New Roman" w:hAnsi="Times New Roman"/>
          <w:b/>
          <w:sz w:val="24"/>
          <w:szCs w:val="24"/>
        </w:rPr>
        <w:t xml:space="preserve"> Preview </w:t>
      </w:r>
      <w:r w:rsidR="007A56FE" w:rsidRPr="007A56FE">
        <w:rPr>
          <w:rFonts w:ascii="Times New Roman" w:hAnsi="Times New Roman"/>
          <w:sz w:val="24"/>
          <w:szCs w:val="24"/>
        </w:rPr>
        <w:t>in the</w:t>
      </w:r>
      <w:r w:rsidR="007A56FE">
        <w:rPr>
          <w:rFonts w:ascii="Times New Roman" w:hAnsi="Times New Roman"/>
          <w:b/>
          <w:sz w:val="24"/>
          <w:szCs w:val="24"/>
        </w:rPr>
        <w:t xml:space="preserve"> Save Picture </w:t>
      </w:r>
      <w:r w:rsidR="007A56FE" w:rsidRPr="007A56FE">
        <w:rPr>
          <w:rFonts w:ascii="Times New Roman" w:hAnsi="Times New Roman"/>
          <w:sz w:val="24"/>
          <w:szCs w:val="24"/>
        </w:rPr>
        <w:t>window</w:t>
      </w:r>
      <w:r w:rsidR="007A56FE">
        <w:rPr>
          <w:rFonts w:ascii="Times New Roman" w:hAnsi="Times New Roman"/>
          <w:b/>
          <w:sz w:val="24"/>
          <w:szCs w:val="24"/>
        </w:rPr>
        <w:t>)</w:t>
      </w:r>
    </w:p>
    <w:p w:rsidR="00993A04" w:rsidRPr="00680929" w:rsidRDefault="00044086" w:rsidP="00993A04">
      <w:pPr>
        <w:pStyle w:val="ListParagraph"/>
        <w:ind w:left="0"/>
        <w:jc w:val="center"/>
        <w:rPr>
          <w:rFonts w:ascii="Times New Roman" w:hAnsi="Times New Roman"/>
          <w:noProof/>
        </w:rPr>
      </w:pPr>
      <w:r>
        <w:rPr>
          <w:rFonts w:ascii="Times New Roman" w:hAnsi="Times New Roman"/>
          <w:noProof/>
          <w:sz w:val="24"/>
          <w:szCs w:val="24"/>
        </w:rPr>
        <mc:AlternateContent>
          <mc:Choice Requires="wps">
            <w:drawing>
              <wp:anchor distT="0" distB="0" distL="114300" distR="114300" simplePos="0" relativeHeight="251656192" behindDoc="0" locked="0" layoutInCell="1" allowOverlap="1">
                <wp:simplePos x="0" y="0"/>
                <wp:positionH relativeFrom="column">
                  <wp:posOffset>1989455</wp:posOffset>
                </wp:positionH>
                <wp:positionV relativeFrom="paragraph">
                  <wp:posOffset>1525905</wp:posOffset>
                </wp:positionV>
                <wp:extent cx="477520" cy="221615"/>
                <wp:effectExtent l="15875" t="23495" r="20955" b="21590"/>
                <wp:wrapNone/>
                <wp:docPr id="119"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2216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1" o:spid="_x0000_s1187" style="position:absolute;left:0;text-align:left;margin-left:156.65pt;margin-top:120.15pt;width:37.6pt;height:17.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" filled="f" strokecolor="#c0504d" strokeweight="2.5pt">
                <v:shadow color="#868686"/>
                <v:textbox>
                  <w:txbxContent>
                    <w:p w:rsidR="007B7D94" w:rsidRDefault="007B7D94" w:rsidP="007B7D94"/>
                  </w:txbxContent>
                </v:textbox>
              </v:rect>
            </w:pict>
          </mc:Fallback>
        </mc:AlternateContent>
      </w:r>
      <w:r w:rsidRPr="00680929">
        <w:rPr>
          <w:rFonts w:ascii="Times New Roman" w:hAnsi="Times New Roman"/>
          <w:noProof/>
        </w:rPr>
        <w:drawing>
          <wp:inline distT="0" distB="0" distL="0" distR="0">
            <wp:extent cx="3581400" cy="1847850"/>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l="11282" t="36877" r="61566" b="40596"/>
                    <a:stretch>
                      <a:fillRect/>
                    </a:stretch>
                  </pic:blipFill>
                  <pic:spPr bwMode="auto">
                    <a:xfrm>
                      <a:off x="0" y="0"/>
                      <a:ext cx="3581400" cy="1847850"/>
                    </a:xfrm>
                    <a:prstGeom prst="rect">
                      <a:avLst/>
                    </a:prstGeom>
                    <a:noFill/>
                    <a:ln>
                      <a:noFill/>
                    </a:ln>
                  </pic:spPr>
                </pic:pic>
              </a:graphicData>
            </a:graphic>
          </wp:inline>
        </w:drawing>
      </w:r>
    </w:p>
    <w:p w:rsidR="00993A04" w:rsidRPr="00680929" w:rsidRDefault="00993A04" w:rsidP="00993A04">
      <w:pPr>
        <w:pStyle w:val="ListParagraph"/>
        <w:ind w:left="1080"/>
        <w:rPr>
          <w:rFonts w:ascii="Times New Roman" w:hAnsi="Times New Roman"/>
          <w:sz w:val="24"/>
          <w:szCs w:val="24"/>
        </w:rPr>
      </w:pPr>
      <w:r w:rsidRPr="00680929">
        <w:rPr>
          <w:rFonts w:ascii="Times New Roman" w:hAnsi="Times New Roman"/>
          <w:noProof/>
        </w:rPr>
        <w:lastRenderedPageBreak/>
        <w:t xml:space="preserve">Name the File as </w:t>
      </w:r>
      <w:r w:rsidR="007A56FE" w:rsidRPr="007A56FE">
        <w:rPr>
          <w:rFonts w:ascii="Times New Roman" w:hAnsi="Times New Roman"/>
          <w:i/>
          <w:noProof/>
        </w:rPr>
        <w:t>CFD Pre-Lab1 Laminar Pipe Flow Mesh</w:t>
      </w:r>
      <w:r w:rsidRPr="00680929">
        <w:rPr>
          <w:rFonts w:ascii="Times New Roman" w:hAnsi="Times New Roman"/>
          <w:noProof/>
        </w:rPr>
        <w:t>, navigate to the CFD Pre-Lab 1 file you created and save it in that file.</w:t>
      </w:r>
      <w:r w:rsidR="00087425">
        <w:rPr>
          <w:rFonts w:ascii="Times New Roman" w:hAnsi="Times New Roman"/>
          <w:noProof/>
        </w:rPr>
        <w:t xml:space="preserve"> </w:t>
      </w:r>
      <w:r w:rsidR="00087425">
        <w:rPr>
          <w:rFonts w:ascii="Times New Roman" w:hAnsi="Times New Roman"/>
          <w:sz w:val="24"/>
          <w:szCs w:val="24"/>
        </w:rPr>
        <w:t>Then close the S</w:t>
      </w:r>
      <w:r w:rsidR="00087425" w:rsidRPr="00087425">
        <w:rPr>
          <w:rFonts w:ascii="Times New Roman" w:hAnsi="Times New Roman"/>
          <w:b/>
          <w:sz w:val="24"/>
          <w:szCs w:val="24"/>
        </w:rPr>
        <w:t>ave Picture</w:t>
      </w:r>
      <w:r w:rsidR="00087425">
        <w:rPr>
          <w:rFonts w:ascii="Times New Roman" w:hAnsi="Times New Roman"/>
          <w:sz w:val="24"/>
          <w:szCs w:val="24"/>
        </w:rPr>
        <w:t xml:space="preserve"> window.</w:t>
      </w:r>
    </w:p>
    <w:p w:rsidR="00993A04" w:rsidRPr="00680929" w:rsidRDefault="00044086" w:rsidP="00993A04">
      <w:pPr>
        <w:jc w:val="center"/>
        <w:rPr>
          <w:noProof/>
        </w:rPr>
      </w:pPr>
      <w:r w:rsidRPr="00680929">
        <w:rPr>
          <w:noProof/>
        </w:rPr>
        <w:drawing>
          <wp:inline distT="0" distB="0" distL="0" distR="0">
            <wp:extent cx="2733675" cy="2038350"/>
            <wp:effectExtent l="0" t="0" r="9525"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l="7944" t="27969" r="57895" b="31818"/>
                    <a:stretch>
                      <a:fillRect/>
                    </a:stretch>
                  </pic:blipFill>
                  <pic:spPr bwMode="auto">
                    <a:xfrm>
                      <a:off x="0" y="0"/>
                      <a:ext cx="2733675" cy="2038350"/>
                    </a:xfrm>
                    <a:prstGeom prst="rect">
                      <a:avLst/>
                    </a:prstGeom>
                    <a:noFill/>
                    <a:ln>
                      <a:noFill/>
                    </a:ln>
                  </pic:spPr>
                </pic:pic>
              </a:graphicData>
            </a:graphic>
          </wp:inline>
        </w:drawing>
      </w:r>
    </w:p>
    <w:p w:rsidR="00993A04" w:rsidRPr="00680929" w:rsidRDefault="00993A04" w:rsidP="00993A04">
      <w:pPr>
        <w:jc w:val="center"/>
        <w:rPr>
          <w:szCs w:val="36"/>
        </w:rPr>
      </w:pPr>
    </w:p>
    <w:p w:rsidR="00993A04" w:rsidRPr="00680929" w:rsidRDefault="00993A04" w:rsidP="002928DD">
      <w:pPr>
        <w:numPr>
          <w:ilvl w:val="1"/>
          <w:numId w:val="21"/>
        </w:numPr>
        <w:rPr>
          <w:szCs w:val="36"/>
        </w:rPr>
      </w:pPr>
      <w:r w:rsidRPr="00680929">
        <w:rPr>
          <w:szCs w:val="36"/>
        </w:rPr>
        <w:t>Displaying and Saving Residuals</w:t>
      </w:r>
    </w:p>
    <w:p w:rsidR="00993A04" w:rsidRPr="00680929" w:rsidRDefault="00993A04" w:rsidP="00B93B69">
      <w:pPr>
        <w:tabs>
          <w:tab w:val="left" w:pos="1080"/>
        </w:tabs>
        <w:ind w:left="1080"/>
        <w:rPr>
          <w:b/>
          <w:szCs w:val="36"/>
        </w:rPr>
      </w:pPr>
      <w:r w:rsidRPr="00680929">
        <w:rPr>
          <w:szCs w:val="36"/>
        </w:rPr>
        <w:t xml:space="preserve">To display the residuals click </w:t>
      </w:r>
      <w:r w:rsidRPr="00680929">
        <w:rPr>
          <w:b/>
          <w:szCs w:val="36"/>
        </w:rPr>
        <w:t>Solution</w:t>
      </w:r>
      <w:r w:rsidRPr="00680929">
        <w:rPr>
          <w:szCs w:val="36"/>
        </w:rPr>
        <w:t xml:space="preserve"> &gt; </w:t>
      </w:r>
      <w:r w:rsidRPr="00680929">
        <w:rPr>
          <w:b/>
          <w:szCs w:val="36"/>
        </w:rPr>
        <w:t>Monitors</w:t>
      </w:r>
      <w:r w:rsidR="002A76F3">
        <w:rPr>
          <w:szCs w:val="36"/>
        </w:rPr>
        <w:t>.</w:t>
      </w:r>
      <w:r w:rsidRPr="00680929">
        <w:rPr>
          <w:szCs w:val="36"/>
        </w:rPr>
        <w:t xml:space="preserve"> </w:t>
      </w:r>
      <w:r w:rsidR="002A76F3">
        <w:rPr>
          <w:szCs w:val="36"/>
        </w:rPr>
        <w:t xml:space="preserve">Right click </w:t>
      </w:r>
      <w:r w:rsidRPr="00680929">
        <w:rPr>
          <w:b/>
          <w:szCs w:val="36"/>
        </w:rPr>
        <w:t xml:space="preserve">Residuals </w:t>
      </w:r>
      <w:r w:rsidR="00DA2754">
        <w:rPr>
          <w:szCs w:val="36"/>
        </w:rPr>
        <w:t xml:space="preserve">select </w:t>
      </w:r>
      <w:r w:rsidRPr="00680929">
        <w:rPr>
          <w:b/>
          <w:szCs w:val="36"/>
        </w:rPr>
        <w:t>Edit…</w:t>
      </w:r>
      <w:r w:rsidR="00DA2754">
        <w:rPr>
          <w:szCs w:val="36"/>
        </w:rPr>
        <w:t>, click</w:t>
      </w:r>
      <w:r w:rsidRPr="00680929">
        <w:rPr>
          <w:szCs w:val="36"/>
        </w:rPr>
        <w:t xml:space="preserve"> </w:t>
      </w:r>
      <w:r w:rsidRPr="00680929">
        <w:rPr>
          <w:b/>
          <w:szCs w:val="36"/>
        </w:rPr>
        <w:t>Plot</w:t>
      </w:r>
      <w:r w:rsidR="00881E5F" w:rsidRPr="00680929">
        <w:rPr>
          <w:b/>
          <w:szCs w:val="36"/>
        </w:rPr>
        <w:t xml:space="preserve"> </w:t>
      </w:r>
      <w:r w:rsidR="00881E5F" w:rsidRPr="00680929">
        <w:rPr>
          <w:szCs w:val="36"/>
        </w:rPr>
        <w:t>then click</w:t>
      </w:r>
      <w:r w:rsidR="00881E5F" w:rsidRPr="00680929">
        <w:rPr>
          <w:b/>
          <w:szCs w:val="36"/>
        </w:rPr>
        <w:t xml:space="preserve"> Cancel.</w:t>
      </w:r>
    </w:p>
    <w:p w:rsidR="00993A04" w:rsidRPr="00680929" w:rsidRDefault="00044086" w:rsidP="00B93B69">
      <w:pPr>
        <w:tabs>
          <w:tab w:val="left" w:pos="1080"/>
        </w:tabs>
        <w:ind w:left="1080"/>
        <w:jc w:val="center"/>
        <w:rPr>
          <w:noProof/>
        </w:rPr>
      </w:pPr>
      <w:r>
        <w:rPr>
          <w:noProof/>
        </w:rPr>
        <mc:AlternateContent>
          <mc:Choice Requires="wps">
            <w:drawing>
              <wp:anchor distT="0" distB="0" distL="114300" distR="114300" simplePos="0" relativeHeight="251657216" behindDoc="0" locked="0" layoutInCell="1" allowOverlap="1">
                <wp:simplePos x="0" y="0"/>
                <wp:positionH relativeFrom="column">
                  <wp:posOffset>2184400</wp:posOffset>
                </wp:positionH>
                <wp:positionV relativeFrom="paragraph">
                  <wp:posOffset>588010</wp:posOffset>
                </wp:positionV>
                <wp:extent cx="285115" cy="92710"/>
                <wp:effectExtent l="20320" t="20955" r="18415" b="19685"/>
                <wp:wrapNone/>
                <wp:docPr id="118"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9271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2" o:spid="_x0000_s1188" style="position:absolute;left:0;text-align:left;margin-left:172pt;margin-top:46.3pt;width:22.45pt;height:7.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" filled="f" strokecolor="#c0504d" strokeweight="2.5pt">
                <v:shadow color="#868686"/>
                <v:textbox>
                  <w:txbxContent>
                    <w:p w:rsidR="007B7D94" w:rsidRDefault="007B7D94" w:rsidP="007B7D94"/>
                  </w:txbxContent>
                </v:textbox>
              </v:rect>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3131820</wp:posOffset>
                </wp:positionH>
                <wp:positionV relativeFrom="paragraph">
                  <wp:posOffset>2739390</wp:posOffset>
                </wp:positionV>
                <wp:extent cx="282575" cy="95250"/>
                <wp:effectExtent l="24765" t="19685" r="16510" b="18415"/>
                <wp:wrapNone/>
                <wp:docPr id="117"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575" cy="952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3" o:spid="_x0000_s1189" style="position:absolute;left:0;text-align:left;margin-left:246.6pt;margin-top:215.7pt;width:22.25pt;height: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" filled="f" strokecolor="#c0504d" strokeweight="2.5pt">
                <v:shadow color="#868686"/>
                <v:textbox>
                  <w:txbxContent>
                    <w:p w:rsidR="007B7D94" w:rsidRDefault="007B7D94" w:rsidP="007B7D94"/>
                  </w:txbxContent>
                </v:textbox>
              </v:rect>
            </w:pict>
          </mc:Fallback>
        </mc:AlternateContent>
      </w:r>
      <w:r w:rsidRPr="00C11EE9">
        <w:rPr>
          <w:noProof/>
        </w:rPr>
        <w:drawing>
          <wp:inline distT="0" distB="0" distL="0" distR="0">
            <wp:extent cx="3152775" cy="2990850"/>
            <wp:effectExtent l="0" t="0" r="9525"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l="38237" t="9212" r="11794" b="14961"/>
                    <a:stretch>
                      <a:fillRect/>
                    </a:stretch>
                  </pic:blipFill>
                  <pic:spPr bwMode="auto">
                    <a:xfrm>
                      <a:off x="0" y="0"/>
                      <a:ext cx="3152775" cy="2990850"/>
                    </a:xfrm>
                    <a:prstGeom prst="rect">
                      <a:avLst/>
                    </a:prstGeom>
                    <a:noFill/>
                    <a:ln>
                      <a:noFill/>
                    </a:ln>
                  </pic:spPr>
                </pic:pic>
              </a:graphicData>
            </a:graphic>
          </wp:inline>
        </w:drawing>
      </w:r>
    </w:p>
    <w:p w:rsidR="00993A04" w:rsidRDefault="00993A04" w:rsidP="00B93B69">
      <w:pPr>
        <w:tabs>
          <w:tab w:val="left" w:pos="990"/>
          <w:tab w:val="left" w:pos="1080"/>
        </w:tabs>
        <w:ind w:left="1080"/>
        <w:rPr>
          <w:noProof/>
        </w:rPr>
      </w:pPr>
      <w:r w:rsidRPr="00680929">
        <w:rPr>
          <w:noProof/>
        </w:rPr>
        <w:t xml:space="preserve">You can save this picture the same way you saved the mesh. Name it </w:t>
      </w:r>
      <w:r w:rsidRPr="007B7D94">
        <w:rPr>
          <w:i/>
          <w:noProof/>
        </w:rPr>
        <w:t xml:space="preserve">CFD Pre-Lab 1 </w:t>
      </w:r>
      <w:r w:rsidR="007B602F">
        <w:rPr>
          <w:i/>
          <w:noProof/>
        </w:rPr>
        <w:t xml:space="preserve">Laminar Pipe Flow </w:t>
      </w:r>
      <w:r w:rsidRPr="007B7D94">
        <w:rPr>
          <w:i/>
          <w:noProof/>
        </w:rPr>
        <w:t>Residual</w:t>
      </w:r>
      <w:r w:rsidR="007A56FE">
        <w:rPr>
          <w:i/>
          <w:noProof/>
        </w:rPr>
        <w:t xml:space="preserve">s History </w:t>
      </w:r>
      <w:r w:rsidRPr="00680929">
        <w:rPr>
          <w:noProof/>
        </w:rPr>
        <w:t>and save it to the folder you created on the H: Drive.</w:t>
      </w:r>
    </w:p>
    <w:p w:rsidR="002B5197" w:rsidRPr="00680929" w:rsidRDefault="002B5197" w:rsidP="00B93B69">
      <w:pPr>
        <w:tabs>
          <w:tab w:val="left" w:pos="990"/>
          <w:tab w:val="left" w:pos="1080"/>
        </w:tabs>
        <w:ind w:left="1080"/>
        <w:rPr>
          <w:noProof/>
        </w:rPr>
      </w:pPr>
    </w:p>
    <w:p w:rsidR="003B1FEF" w:rsidRDefault="003B1FEF">
      <w:r>
        <w:br w:type="page"/>
      </w:r>
    </w:p>
    <w:p w:rsidR="00993A04" w:rsidRPr="00680929" w:rsidRDefault="00B93B69" w:rsidP="002928DD">
      <w:pPr>
        <w:numPr>
          <w:ilvl w:val="1"/>
          <w:numId w:val="21"/>
        </w:numPr>
      </w:pPr>
      <w:r w:rsidRPr="00680929">
        <w:lastRenderedPageBreak/>
        <w:t>Plotting</w:t>
      </w:r>
      <w:r w:rsidR="004D7B97" w:rsidRPr="00680929">
        <w:t xml:space="preserve"> and Saving</w:t>
      </w:r>
      <w:r w:rsidRPr="00680929">
        <w:t xml:space="preserve"> Results</w:t>
      </w:r>
    </w:p>
    <w:p w:rsidR="00E4053F" w:rsidRDefault="00B93B69" w:rsidP="00DA2754">
      <w:pPr>
        <w:ind w:left="1080"/>
      </w:pPr>
      <w:r w:rsidRPr="00680929">
        <w:t xml:space="preserve">To plot results, click </w:t>
      </w:r>
      <w:r w:rsidRPr="00680929">
        <w:rPr>
          <w:b/>
        </w:rPr>
        <w:t>Results</w:t>
      </w:r>
      <w:r w:rsidRPr="00680929">
        <w:t xml:space="preserve"> &gt; </w:t>
      </w:r>
      <w:r w:rsidRPr="00680929">
        <w:rPr>
          <w:b/>
        </w:rPr>
        <w:t>Plots</w:t>
      </w:r>
      <w:r w:rsidR="00DA2754">
        <w:t>. Right click</w:t>
      </w:r>
      <w:r w:rsidRPr="00680929">
        <w:t xml:space="preserve"> </w:t>
      </w:r>
      <w:r w:rsidRPr="00680929">
        <w:rPr>
          <w:b/>
        </w:rPr>
        <w:t>XY Plot</w:t>
      </w:r>
      <w:r w:rsidR="00DA2754">
        <w:rPr>
          <w:b/>
        </w:rPr>
        <w:t xml:space="preserve">, </w:t>
      </w:r>
      <w:r w:rsidR="00DA2754" w:rsidRPr="00DA2754">
        <w:t>then</w:t>
      </w:r>
      <w:r w:rsidR="00DA2754">
        <w:rPr>
          <w:b/>
        </w:rPr>
        <w:t xml:space="preserve"> </w:t>
      </w:r>
      <w:r w:rsidR="00DA2754" w:rsidRPr="00DA2754">
        <w:t>click</w:t>
      </w:r>
      <w:r w:rsidR="00DA2754">
        <w:rPr>
          <w:b/>
        </w:rPr>
        <w:t xml:space="preserve"> edit…</w:t>
      </w:r>
      <w:r w:rsidR="00DA2754" w:rsidRPr="00DA2754">
        <w:t>.</w:t>
      </w:r>
    </w:p>
    <w:p w:rsidR="00DA2754" w:rsidRDefault="00DA2754" w:rsidP="00DA2754">
      <w:pPr>
        <w:ind w:left="1080"/>
        <w:rPr>
          <w:noProof/>
        </w:rPr>
      </w:pPr>
    </w:p>
    <w:p w:rsidR="00E4053F" w:rsidRPr="00680929" w:rsidRDefault="00E4053F" w:rsidP="00E4053F">
      <w:pPr>
        <w:pStyle w:val="ListParagraph"/>
        <w:spacing w:line="240" w:lineRule="auto"/>
        <w:ind w:left="1080"/>
        <w:rPr>
          <w:rFonts w:ascii="Times New Roman" w:hAnsi="Times New Roman"/>
          <w:sz w:val="24"/>
          <w:szCs w:val="24"/>
        </w:rPr>
      </w:pPr>
      <w:r w:rsidRPr="00680929">
        <w:rPr>
          <w:rFonts w:ascii="Times New Roman" w:hAnsi="Times New Roman"/>
          <w:sz w:val="24"/>
          <w:szCs w:val="24"/>
        </w:rPr>
        <w:t xml:space="preserve">To plot the Centerline Pressure Distribution, copy the parameters as per below and click </w:t>
      </w:r>
      <w:r w:rsidRPr="00680929">
        <w:rPr>
          <w:rFonts w:ascii="Times New Roman" w:hAnsi="Times New Roman"/>
          <w:b/>
          <w:sz w:val="24"/>
          <w:szCs w:val="24"/>
        </w:rPr>
        <w:t>Plot</w:t>
      </w:r>
      <w:r w:rsidRPr="00680929">
        <w:rPr>
          <w:rFonts w:ascii="Times New Roman" w:hAnsi="Times New Roman"/>
          <w:sz w:val="24"/>
          <w:szCs w:val="24"/>
        </w:rPr>
        <w:t>.</w:t>
      </w:r>
    </w:p>
    <w:p w:rsidR="00E4053F" w:rsidRDefault="00E4053F" w:rsidP="00E4053F">
      <w:pPr>
        <w:rPr>
          <w:noProof/>
        </w:rPr>
      </w:pPr>
    </w:p>
    <w:p w:rsidR="00B93B69" w:rsidRPr="00680929" w:rsidRDefault="00044086" w:rsidP="00B93B69">
      <w:pPr>
        <w:ind w:left="1080"/>
        <w:jc w:val="center"/>
        <w:rPr>
          <w:noProof/>
        </w:rPr>
      </w:pPr>
      <w:r w:rsidRPr="00680929">
        <w:rPr>
          <w:noProof/>
        </w:rPr>
        <mc:AlternateContent>
          <mc:Choice Requires="wps">
            <w:drawing>
              <wp:anchor distT="0" distB="0" distL="114300" distR="114300" simplePos="0" relativeHeight="251640832" behindDoc="0" locked="0" layoutInCell="1" allowOverlap="1">
                <wp:simplePos x="0" y="0"/>
                <wp:positionH relativeFrom="column">
                  <wp:posOffset>1486535</wp:posOffset>
                </wp:positionH>
                <wp:positionV relativeFrom="paragraph">
                  <wp:posOffset>4608830</wp:posOffset>
                </wp:positionV>
                <wp:extent cx="467360" cy="200025"/>
                <wp:effectExtent l="17780" t="24765" r="19685" b="22860"/>
                <wp:wrapNone/>
                <wp:docPr id="116"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360" cy="20002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B1DC8" w:rsidRDefault="00DB1DC8" w:rsidP="00DB1D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7" o:spid="_x0000_s1190" style="position:absolute;left:0;text-align:left;margin-left:117.05pt;margin-top:362.9pt;width:36.8pt;height:15.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" filled="f" strokecolor="#c0504d" strokeweight="2.5pt">
                <v:shadow color="#868686"/>
                <v:textbox>
                  <w:txbxContent>
                    <w:p w:rsidR="00DB1DC8" w:rsidRDefault="00DB1DC8" w:rsidP="00DB1DC8"/>
                  </w:txbxContent>
                </v:textbox>
              </v:rect>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2520315</wp:posOffset>
                </wp:positionH>
                <wp:positionV relativeFrom="paragraph">
                  <wp:posOffset>2616200</wp:posOffset>
                </wp:positionV>
                <wp:extent cx="1837055" cy="1732915"/>
                <wp:effectExtent l="22860" t="22860" r="16510" b="15875"/>
                <wp:wrapNone/>
                <wp:docPr id="115" name="Rectangl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7055" cy="17329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6" o:spid="_x0000_s1191" style="position:absolute;left:0;text-align:left;margin-left:198.45pt;margin-top:206pt;width:144.65pt;height:136.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" filled="f" strokecolor="#c0504d" strokeweight="2.5pt">
                <v:shadow color="#868686"/>
                <v:textbox>
                  <w:txbxContent>
                    <w:p w:rsidR="007B7D94" w:rsidRDefault="007B7D94" w:rsidP="007B7D94"/>
                  </w:txbxContent>
                </v:textbox>
              </v:rec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1202690</wp:posOffset>
                </wp:positionH>
                <wp:positionV relativeFrom="paragraph">
                  <wp:posOffset>1739900</wp:posOffset>
                </wp:positionV>
                <wp:extent cx="424815" cy="116205"/>
                <wp:effectExtent l="19685" t="22860" r="22225" b="22860"/>
                <wp:wrapNone/>
                <wp:docPr id="114" name="Rectangl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 cy="1162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5" o:spid="_x0000_s1192" style="position:absolute;left:0;text-align:left;margin-left:94.7pt;margin-top:137pt;width:33.45pt;height:9.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" filled="f" strokecolor="#c0504d" strokeweight="2.5pt">
                <v:shadow color="#868686"/>
                <v:textbox>
                  <w:txbxContent>
                    <w:p w:rsidR="007B7D94" w:rsidRDefault="007B7D94" w:rsidP="007B7D94"/>
                  </w:txbxContent>
                </v:textbox>
              </v:rec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954405</wp:posOffset>
                </wp:positionH>
                <wp:positionV relativeFrom="paragraph">
                  <wp:posOffset>1174115</wp:posOffset>
                </wp:positionV>
                <wp:extent cx="507365" cy="121920"/>
                <wp:effectExtent l="19050" t="19050" r="16510" b="20955"/>
                <wp:wrapNone/>
                <wp:docPr id="113"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12192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4" o:spid="_x0000_s1193" style="position:absolute;left:0;text-align:left;margin-left:75.15pt;margin-top:92.45pt;width:39.95pt;height: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" filled="f" strokecolor="#c0504d" strokeweight="2.5pt">
                <v:shadow color="#868686"/>
                <v:textbox>
                  <w:txbxContent>
                    <w:p w:rsidR="007B7D94" w:rsidRDefault="007B7D94" w:rsidP="007B7D94"/>
                  </w:txbxContent>
                </v:textbox>
              </v:rect>
            </w:pict>
          </mc:Fallback>
        </mc:AlternateContent>
      </w:r>
      <w:r w:rsidRPr="00680929">
        <w:rPr>
          <w:noProof/>
        </w:rPr>
        <mc:AlternateContent>
          <mc:Choice Requires="wps">
            <w:drawing>
              <wp:anchor distT="0" distB="0" distL="114300" distR="114300" simplePos="0" relativeHeight="251630592" behindDoc="0" locked="0" layoutInCell="1" allowOverlap="1">
                <wp:simplePos x="0" y="0"/>
                <wp:positionH relativeFrom="column">
                  <wp:posOffset>810895</wp:posOffset>
                </wp:positionH>
                <wp:positionV relativeFrom="paragraph">
                  <wp:posOffset>816610</wp:posOffset>
                </wp:positionV>
                <wp:extent cx="650875" cy="137795"/>
                <wp:effectExtent l="18415" t="23495" r="16510" b="19685"/>
                <wp:wrapNone/>
                <wp:docPr id="112"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875" cy="13779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8" o:spid="_x0000_s1194" style="position:absolute;left:0;text-align:left;margin-left:63.85pt;margin-top:64.3pt;width:51.25pt;height:10.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" filled="f" strokecolor="#c0504d" strokeweight="2.5pt">
                <v:shadow color="#868686"/>
                <v:textbox>
                  <w:txbxContent>
                    <w:p w:rsidR="00BD1B4C" w:rsidRDefault="00BD1B4C"/>
                  </w:txbxContent>
                </v:textbox>
              </v:rect>
            </w:pict>
          </mc:Fallback>
        </mc:AlternateContent>
      </w:r>
      <w:r w:rsidRPr="00C11EE9">
        <w:rPr>
          <w:noProof/>
        </w:rPr>
        <w:drawing>
          <wp:inline distT="0" distB="0" distL="0" distR="0">
            <wp:extent cx="5943600" cy="5695950"/>
            <wp:effectExtent l="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5695950"/>
                    </a:xfrm>
                    <a:prstGeom prst="rect">
                      <a:avLst/>
                    </a:prstGeom>
                    <a:noFill/>
                    <a:ln>
                      <a:noFill/>
                    </a:ln>
                  </pic:spPr>
                </pic:pic>
              </a:graphicData>
            </a:graphic>
          </wp:inline>
        </w:drawing>
      </w:r>
    </w:p>
    <w:p w:rsidR="00616DA9" w:rsidRPr="00680929" w:rsidRDefault="00616DA9" w:rsidP="00E4053F">
      <w:pPr>
        <w:pStyle w:val="ListParagraph"/>
        <w:spacing w:line="240" w:lineRule="auto"/>
        <w:ind w:left="0"/>
        <w:rPr>
          <w:rFonts w:ascii="Times New Roman" w:hAnsi="Times New Roman"/>
          <w:noProof/>
          <w:sz w:val="24"/>
          <w:szCs w:val="24"/>
        </w:rPr>
      </w:pPr>
    </w:p>
    <w:p w:rsidR="00B93B69" w:rsidRPr="00680929" w:rsidRDefault="00B93B69" w:rsidP="00B669F0">
      <w:pPr>
        <w:pStyle w:val="ListParagraph"/>
        <w:spacing w:after="0" w:line="240" w:lineRule="auto"/>
        <w:ind w:left="1080"/>
        <w:rPr>
          <w:rFonts w:ascii="Times New Roman" w:hAnsi="Times New Roman"/>
          <w:noProof/>
          <w:sz w:val="24"/>
          <w:szCs w:val="24"/>
        </w:rPr>
      </w:pPr>
      <w:r w:rsidRPr="00680929">
        <w:rPr>
          <w:rFonts w:ascii="Times New Roman" w:hAnsi="Times New Roman"/>
          <w:noProof/>
          <w:sz w:val="24"/>
          <w:szCs w:val="24"/>
        </w:rPr>
        <w:t xml:space="preserve">Save the picture as you did for the mesh and call it </w:t>
      </w:r>
      <w:r w:rsidRPr="007B713B">
        <w:rPr>
          <w:rFonts w:ascii="Times New Roman" w:hAnsi="Times New Roman"/>
          <w:i/>
          <w:noProof/>
          <w:sz w:val="24"/>
          <w:szCs w:val="24"/>
        </w:rPr>
        <w:t xml:space="preserve">CFD Pre-Lab 1 </w:t>
      </w:r>
      <w:r w:rsidR="007B602F">
        <w:rPr>
          <w:rFonts w:ascii="Times New Roman" w:hAnsi="Times New Roman"/>
          <w:i/>
          <w:noProof/>
          <w:sz w:val="24"/>
          <w:szCs w:val="24"/>
        </w:rPr>
        <w:t xml:space="preserve">Laminar Pipe Flow </w:t>
      </w:r>
      <w:r w:rsidRPr="007B713B">
        <w:rPr>
          <w:rFonts w:ascii="Times New Roman" w:hAnsi="Times New Roman"/>
          <w:i/>
          <w:noProof/>
          <w:sz w:val="24"/>
          <w:szCs w:val="24"/>
        </w:rPr>
        <w:t xml:space="preserve">Centerline Pressure </w:t>
      </w:r>
      <w:r w:rsidR="008F6EDB" w:rsidRPr="007B713B">
        <w:rPr>
          <w:rFonts w:ascii="Times New Roman" w:hAnsi="Times New Roman"/>
          <w:i/>
          <w:noProof/>
          <w:sz w:val="24"/>
          <w:szCs w:val="24"/>
        </w:rPr>
        <w:t>Distribution</w:t>
      </w:r>
      <w:r w:rsidR="008F6EDB" w:rsidRPr="00680929">
        <w:rPr>
          <w:rFonts w:ascii="Times New Roman" w:hAnsi="Times New Roman"/>
          <w:noProof/>
          <w:sz w:val="24"/>
          <w:szCs w:val="24"/>
        </w:rPr>
        <w:t xml:space="preserve"> </w:t>
      </w:r>
      <w:r w:rsidRPr="00680929">
        <w:rPr>
          <w:rFonts w:ascii="Times New Roman" w:hAnsi="Times New Roman"/>
          <w:noProof/>
          <w:sz w:val="24"/>
          <w:szCs w:val="24"/>
        </w:rPr>
        <w:t>and save it in the folder you created.</w:t>
      </w:r>
    </w:p>
    <w:p w:rsidR="004D7B97" w:rsidRPr="00680929" w:rsidRDefault="004D7B97" w:rsidP="00B93B69">
      <w:pPr>
        <w:pStyle w:val="ListParagraph"/>
        <w:spacing w:after="0" w:line="240" w:lineRule="auto"/>
        <w:ind w:left="360"/>
        <w:rPr>
          <w:rFonts w:ascii="Times New Roman" w:hAnsi="Times New Roman"/>
          <w:noProof/>
          <w:sz w:val="24"/>
          <w:szCs w:val="24"/>
        </w:rPr>
      </w:pPr>
    </w:p>
    <w:p w:rsidR="00E4053F" w:rsidRDefault="00E4053F" w:rsidP="00B669F0">
      <w:pPr>
        <w:pStyle w:val="ListParagraph"/>
        <w:spacing w:after="0" w:line="240" w:lineRule="auto"/>
        <w:ind w:left="1080"/>
        <w:rPr>
          <w:rFonts w:ascii="Times New Roman" w:hAnsi="Times New Roman"/>
          <w:noProof/>
          <w:sz w:val="24"/>
          <w:szCs w:val="24"/>
        </w:rPr>
      </w:pPr>
    </w:p>
    <w:p w:rsidR="00E4053F" w:rsidRDefault="00E4053F" w:rsidP="00B669F0">
      <w:pPr>
        <w:pStyle w:val="ListParagraph"/>
        <w:spacing w:after="0" w:line="240" w:lineRule="auto"/>
        <w:ind w:left="1080"/>
        <w:rPr>
          <w:rFonts w:ascii="Times New Roman" w:hAnsi="Times New Roman"/>
          <w:noProof/>
          <w:sz w:val="24"/>
          <w:szCs w:val="24"/>
        </w:rPr>
      </w:pPr>
    </w:p>
    <w:p w:rsidR="00E4053F" w:rsidRDefault="002477FC" w:rsidP="002477FC">
      <w:pPr>
        <w:pStyle w:val="ListParagraph"/>
        <w:spacing w:after="0" w:line="240" w:lineRule="auto"/>
        <w:ind w:left="0"/>
        <w:rPr>
          <w:rFonts w:ascii="Times New Roman" w:hAnsi="Times New Roman"/>
          <w:noProof/>
          <w:sz w:val="24"/>
          <w:szCs w:val="24"/>
        </w:rPr>
      </w:pPr>
      <w:r>
        <w:rPr>
          <w:rFonts w:ascii="Times New Roman" w:hAnsi="Times New Roman"/>
          <w:noProof/>
          <w:sz w:val="24"/>
          <w:szCs w:val="24"/>
        </w:rPr>
        <w:t>.</w:t>
      </w:r>
    </w:p>
    <w:p w:rsidR="002477FC" w:rsidRDefault="002477FC" w:rsidP="002477FC">
      <w:pPr>
        <w:pStyle w:val="ListParagraph"/>
        <w:spacing w:after="0" w:line="240" w:lineRule="auto"/>
        <w:ind w:left="0"/>
        <w:rPr>
          <w:rFonts w:ascii="Times New Roman" w:hAnsi="Times New Roman"/>
          <w:noProof/>
          <w:sz w:val="24"/>
          <w:szCs w:val="24"/>
        </w:rPr>
      </w:pPr>
    </w:p>
    <w:p w:rsidR="007F61F5" w:rsidRDefault="007F61F5" w:rsidP="002477FC">
      <w:pPr>
        <w:pStyle w:val="ListParagraph"/>
        <w:spacing w:after="0" w:line="240" w:lineRule="auto"/>
        <w:ind w:left="0"/>
        <w:rPr>
          <w:rFonts w:ascii="Times New Roman" w:hAnsi="Times New Roman"/>
          <w:noProof/>
          <w:sz w:val="24"/>
          <w:szCs w:val="24"/>
        </w:rPr>
      </w:pPr>
    </w:p>
    <w:p w:rsidR="004D7B97" w:rsidRPr="00680929" w:rsidRDefault="004D7B97" w:rsidP="00B669F0">
      <w:pPr>
        <w:pStyle w:val="ListParagraph"/>
        <w:spacing w:after="0" w:line="240" w:lineRule="auto"/>
        <w:ind w:left="1080"/>
        <w:rPr>
          <w:rFonts w:ascii="Times New Roman" w:hAnsi="Times New Roman"/>
          <w:noProof/>
          <w:sz w:val="24"/>
          <w:szCs w:val="24"/>
        </w:rPr>
      </w:pPr>
      <w:r w:rsidRPr="00680929">
        <w:rPr>
          <w:rFonts w:ascii="Times New Roman" w:hAnsi="Times New Roman"/>
          <w:noProof/>
          <w:sz w:val="24"/>
          <w:szCs w:val="24"/>
        </w:rPr>
        <w:lastRenderedPageBreak/>
        <w:t>To plot Centerline Velocity Distribution,</w:t>
      </w:r>
      <w:r w:rsidR="009A6617" w:rsidRPr="00680929">
        <w:rPr>
          <w:rFonts w:ascii="Times New Roman" w:hAnsi="Times New Roman"/>
          <w:noProof/>
          <w:sz w:val="24"/>
          <w:szCs w:val="24"/>
        </w:rPr>
        <w:t xml:space="preserve"> </w:t>
      </w:r>
      <w:r w:rsidRPr="00680929">
        <w:rPr>
          <w:rFonts w:ascii="Times New Roman" w:hAnsi="Times New Roman"/>
          <w:noProof/>
          <w:sz w:val="24"/>
          <w:szCs w:val="24"/>
        </w:rPr>
        <w:t xml:space="preserve">copy the parameters as per below and click </w:t>
      </w:r>
      <w:r w:rsidRPr="00680929">
        <w:rPr>
          <w:rFonts w:ascii="Times New Roman" w:hAnsi="Times New Roman"/>
          <w:b/>
          <w:noProof/>
          <w:sz w:val="24"/>
          <w:szCs w:val="24"/>
        </w:rPr>
        <w:t>Plot</w:t>
      </w:r>
      <w:r w:rsidRPr="00680929">
        <w:rPr>
          <w:rFonts w:ascii="Times New Roman" w:hAnsi="Times New Roman"/>
          <w:noProof/>
          <w:sz w:val="24"/>
          <w:szCs w:val="24"/>
        </w:rPr>
        <w:t>.</w:t>
      </w:r>
    </w:p>
    <w:p w:rsidR="004D7B97" w:rsidRDefault="004D7B97" w:rsidP="004D7B97">
      <w:pPr>
        <w:pStyle w:val="ListParagraph"/>
        <w:spacing w:after="0" w:line="240" w:lineRule="auto"/>
        <w:ind w:left="360"/>
        <w:jc w:val="center"/>
        <w:rPr>
          <w:rFonts w:ascii="Times New Roman" w:hAnsi="Times New Roman"/>
          <w:noProof/>
        </w:rPr>
      </w:pPr>
    </w:p>
    <w:p w:rsidR="00B1142E" w:rsidRDefault="00044086" w:rsidP="004D7B97">
      <w:pPr>
        <w:pStyle w:val="ListParagraph"/>
        <w:spacing w:after="0" w:line="240" w:lineRule="auto"/>
        <w:ind w:left="360"/>
        <w:jc w:val="center"/>
        <w:rPr>
          <w:noProof/>
        </w:rPr>
      </w:pPr>
      <w:r>
        <w:rPr>
          <w:rFonts w:ascii="Times New Roman" w:hAnsi="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2438400</wp:posOffset>
                </wp:positionH>
                <wp:positionV relativeFrom="paragraph">
                  <wp:posOffset>1532890</wp:posOffset>
                </wp:positionV>
                <wp:extent cx="330200" cy="137160"/>
                <wp:effectExtent l="17145" t="19050" r="24130" b="24765"/>
                <wp:wrapNone/>
                <wp:docPr id="111" name="Rectangle 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200" cy="13716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0" o:spid="_x0000_s1195" style="position:absolute;left:0;text-align:left;margin-left:192pt;margin-top:120.7pt;width:26pt;height:1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" filled="f" strokecolor="#c0504d" strokeweight="2.5pt">
                <v:shadow color="#868686"/>
                <v:textbox>
                  <w:txbxContent>
                    <w:p w:rsidR="007B7D94" w:rsidRDefault="007B7D94" w:rsidP="007B7D94"/>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3162300</wp:posOffset>
                </wp:positionH>
                <wp:positionV relativeFrom="paragraph">
                  <wp:posOffset>156845</wp:posOffset>
                </wp:positionV>
                <wp:extent cx="1277620" cy="1161415"/>
                <wp:effectExtent l="17145" t="24130" r="19685" b="24130"/>
                <wp:wrapNone/>
                <wp:docPr id="110" name="Rectangle 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7620" cy="11614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D94" w:rsidRDefault="007B7D94" w:rsidP="007B7D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8" o:spid="_x0000_s1196" style="position:absolute;left:0;text-align:left;margin-left:249pt;margin-top:12.35pt;width:100.6pt;height:9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" filled="f" strokecolor="#c0504d" strokeweight="2.5pt">
                <v:shadow color="#868686"/>
                <v:textbox>
                  <w:txbxContent>
                    <w:p w:rsidR="007B7D94" w:rsidRDefault="007B7D94" w:rsidP="007B7D94"/>
                  </w:txbxContent>
                </v:textbox>
              </v:rect>
            </w:pict>
          </mc:Fallback>
        </mc:AlternateContent>
      </w:r>
      <w:r w:rsidRPr="00774E3B">
        <w:rPr>
          <w:noProof/>
        </w:rPr>
        <w:drawing>
          <wp:inline distT="0" distB="0" distL="0" distR="0">
            <wp:extent cx="2400300" cy="1714500"/>
            <wp:effectExtent l="0" t="0" r="0"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l="37683" t="48674" r="33220" b="18071"/>
                    <a:stretch>
                      <a:fillRect/>
                    </a:stretch>
                  </pic:blipFill>
                  <pic:spPr bwMode="auto">
                    <a:xfrm>
                      <a:off x="0" y="0"/>
                      <a:ext cx="2400300" cy="1714500"/>
                    </a:xfrm>
                    <a:prstGeom prst="rect">
                      <a:avLst/>
                    </a:prstGeom>
                    <a:noFill/>
                    <a:ln>
                      <a:noFill/>
                    </a:ln>
                  </pic:spPr>
                </pic:pic>
              </a:graphicData>
            </a:graphic>
          </wp:inline>
        </w:drawing>
      </w:r>
    </w:p>
    <w:p w:rsidR="002477FC" w:rsidRPr="00680929" w:rsidRDefault="002477FC" w:rsidP="004D7B97">
      <w:pPr>
        <w:pStyle w:val="ListParagraph"/>
        <w:spacing w:after="0" w:line="240" w:lineRule="auto"/>
        <w:ind w:left="360"/>
        <w:jc w:val="center"/>
        <w:rPr>
          <w:rFonts w:ascii="Times New Roman" w:hAnsi="Times New Roman"/>
          <w:noProof/>
        </w:rPr>
      </w:pPr>
    </w:p>
    <w:p w:rsidR="004D7B97" w:rsidRPr="00680929" w:rsidRDefault="004D7B97" w:rsidP="00B669F0">
      <w:pPr>
        <w:pStyle w:val="ListParagraph"/>
        <w:spacing w:after="0" w:line="240" w:lineRule="auto"/>
        <w:ind w:left="1080"/>
        <w:rPr>
          <w:rFonts w:ascii="Times New Roman" w:hAnsi="Times New Roman"/>
          <w:noProof/>
          <w:sz w:val="24"/>
          <w:szCs w:val="24"/>
        </w:rPr>
      </w:pPr>
      <w:r w:rsidRPr="00680929">
        <w:rPr>
          <w:rFonts w:ascii="Times New Roman" w:hAnsi="Times New Roman"/>
          <w:noProof/>
          <w:sz w:val="24"/>
          <w:szCs w:val="24"/>
        </w:rPr>
        <w:t xml:space="preserve">Save the picture as you did for the mesh and call it </w:t>
      </w:r>
      <w:r w:rsidRPr="007B713B">
        <w:rPr>
          <w:rFonts w:ascii="Times New Roman" w:hAnsi="Times New Roman"/>
          <w:i/>
          <w:noProof/>
          <w:sz w:val="24"/>
          <w:szCs w:val="24"/>
        </w:rPr>
        <w:t xml:space="preserve">CFD Pre-Lab 1 </w:t>
      </w:r>
      <w:r w:rsidR="00087425">
        <w:rPr>
          <w:rFonts w:ascii="Times New Roman" w:hAnsi="Times New Roman"/>
          <w:i/>
          <w:noProof/>
          <w:sz w:val="24"/>
          <w:szCs w:val="24"/>
        </w:rPr>
        <w:t xml:space="preserve">Laminar Pipe Flow </w:t>
      </w:r>
      <w:r w:rsidRPr="007B713B">
        <w:rPr>
          <w:rFonts w:ascii="Times New Roman" w:hAnsi="Times New Roman"/>
          <w:i/>
          <w:noProof/>
          <w:sz w:val="24"/>
          <w:szCs w:val="24"/>
        </w:rPr>
        <w:t xml:space="preserve">Centerline Velocity </w:t>
      </w:r>
      <w:r w:rsidR="00B669F0" w:rsidRPr="007B713B">
        <w:rPr>
          <w:rFonts w:ascii="Times New Roman" w:hAnsi="Times New Roman"/>
          <w:i/>
          <w:noProof/>
          <w:sz w:val="24"/>
          <w:szCs w:val="24"/>
        </w:rPr>
        <w:t>Distribution</w:t>
      </w:r>
      <w:r w:rsidR="00B669F0" w:rsidRPr="00680929">
        <w:rPr>
          <w:rFonts w:ascii="Times New Roman" w:hAnsi="Times New Roman"/>
          <w:noProof/>
          <w:sz w:val="24"/>
          <w:szCs w:val="24"/>
        </w:rPr>
        <w:t xml:space="preserve"> </w:t>
      </w:r>
      <w:r w:rsidRPr="00680929">
        <w:rPr>
          <w:rFonts w:ascii="Times New Roman" w:hAnsi="Times New Roman"/>
          <w:noProof/>
          <w:sz w:val="24"/>
          <w:szCs w:val="24"/>
        </w:rPr>
        <w:t>and save it in the folder you created.</w:t>
      </w:r>
    </w:p>
    <w:p w:rsidR="00E4053F" w:rsidRDefault="00E4053F" w:rsidP="005E2B4E">
      <w:pPr>
        <w:pStyle w:val="ListParagraph"/>
        <w:spacing w:after="0" w:line="240" w:lineRule="auto"/>
        <w:ind w:left="0"/>
        <w:rPr>
          <w:rFonts w:ascii="Times New Roman" w:hAnsi="Times New Roman"/>
          <w:noProof/>
          <w:sz w:val="24"/>
          <w:szCs w:val="24"/>
        </w:rPr>
      </w:pPr>
    </w:p>
    <w:p w:rsidR="00E4053F" w:rsidRPr="00680929" w:rsidRDefault="00E4053F" w:rsidP="004D7B97">
      <w:pPr>
        <w:pStyle w:val="ListParagraph"/>
        <w:spacing w:after="0" w:line="240" w:lineRule="auto"/>
        <w:ind w:left="360"/>
        <w:rPr>
          <w:rFonts w:ascii="Times New Roman" w:hAnsi="Times New Roman"/>
          <w:noProof/>
          <w:sz w:val="24"/>
          <w:szCs w:val="24"/>
        </w:rPr>
      </w:pPr>
    </w:p>
    <w:p w:rsidR="004D7B97" w:rsidRPr="00680929" w:rsidRDefault="00C51C70" w:rsidP="00B669F0">
      <w:pPr>
        <w:pStyle w:val="ListParagraph"/>
        <w:spacing w:after="0" w:line="240" w:lineRule="auto"/>
        <w:ind w:left="1080"/>
        <w:rPr>
          <w:rFonts w:ascii="Times New Roman" w:hAnsi="Times New Roman"/>
          <w:noProof/>
          <w:sz w:val="24"/>
          <w:szCs w:val="24"/>
        </w:rPr>
      </w:pPr>
      <w:r w:rsidRPr="00680929">
        <w:rPr>
          <w:rFonts w:ascii="Times New Roman" w:hAnsi="Times New Roman"/>
          <w:noProof/>
          <w:sz w:val="24"/>
          <w:szCs w:val="24"/>
        </w:rPr>
        <w:t>To plot the Wall Shear Stress</w:t>
      </w:r>
      <w:r w:rsidR="004D7B97" w:rsidRPr="00680929">
        <w:rPr>
          <w:rFonts w:ascii="Times New Roman" w:hAnsi="Times New Roman"/>
          <w:noProof/>
          <w:sz w:val="24"/>
          <w:szCs w:val="24"/>
        </w:rPr>
        <w:t xml:space="preserve"> Distribution, copy the parameters as per below and click </w:t>
      </w:r>
      <w:r w:rsidR="004D7B97" w:rsidRPr="00680929">
        <w:rPr>
          <w:rFonts w:ascii="Times New Roman" w:hAnsi="Times New Roman"/>
          <w:b/>
          <w:noProof/>
          <w:sz w:val="24"/>
          <w:szCs w:val="24"/>
        </w:rPr>
        <w:t>Plot</w:t>
      </w:r>
      <w:r w:rsidR="004D7B97" w:rsidRPr="00680929">
        <w:rPr>
          <w:rFonts w:ascii="Times New Roman" w:hAnsi="Times New Roman"/>
          <w:noProof/>
          <w:sz w:val="24"/>
          <w:szCs w:val="24"/>
        </w:rPr>
        <w:t>.</w:t>
      </w:r>
    </w:p>
    <w:p w:rsidR="004D7B97" w:rsidRDefault="004D7B97" w:rsidP="004D7B97">
      <w:pPr>
        <w:pStyle w:val="ListParagraph"/>
        <w:spacing w:after="0" w:line="240" w:lineRule="auto"/>
        <w:ind w:left="360"/>
        <w:jc w:val="center"/>
        <w:rPr>
          <w:rFonts w:ascii="Times New Roman" w:hAnsi="Times New Roman"/>
          <w:noProof/>
        </w:rPr>
      </w:pPr>
    </w:p>
    <w:p w:rsidR="005E2B4E" w:rsidRPr="00680929" w:rsidRDefault="00044086" w:rsidP="004D7B97">
      <w:pPr>
        <w:pStyle w:val="ListParagraph"/>
        <w:spacing w:after="0" w:line="240" w:lineRule="auto"/>
        <w:ind w:left="360"/>
        <w:jc w:val="center"/>
        <w:rPr>
          <w:rFonts w:ascii="Times New Roman" w:hAnsi="Times New Roman"/>
          <w:noProof/>
          <w:sz w:val="24"/>
          <w:szCs w:val="24"/>
        </w:rPr>
      </w:pPr>
      <w:r>
        <w:rPr>
          <w:rFonts w:ascii="Times New Roman" w:hAnsi="Times New Roman"/>
          <w:noProof/>
        </w:rPr>
        <mc:AlternateContent>
          <mc:Choice Requires="wps">
            <w:drawing>
              <wp:anchor distT="0" distB="0" distL="114300" distR="114300" simplePos="0" relativeHeight="251666432" behindDoc="0" locked="0" layoutInCell="1" allowOverlap="1">
                <wp:simplePos x="0" y="0"/>
                <wp:positionH relativeFrom="column">
                  <wp:posOffset>2456180</wp:posOffset>
                </wp:positionH>
                <wp:positionV relativeFrom="paragraph">
                  <wp:posOffset>1556385</wp:posOffset>
                </wp:positionV>
                <wp:extent cx="332740" cy="141605"/>
                <wp:effectExtent l="15875" t="16510" r="22860" b="22860"/>
                <wp:wrapNone/>
                <wp:docPr id="109"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740" cy="1416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3" o:spid="_x0000_s1197" style="position:absolute;left:0;text-align:left;margin-left:193.4pt;margin-top:122.55pt;width:26.2pt;height:11.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" filled="f" strokecolor="#c0504d" strokeweight="2.5pt">
                <v:shadow color="#868686"/>
                <v:textbox>
                  <w:txbxContent>
                    <w:p w:rsidR="007B713B" w:rsidRDefault="007B713B" w:rsidP="007B713B"/>
                  </w:txbxContent>
                </v:textbox>
              </v:rect>
            </w:pict>
          </mc:Fallback>
        </mc:AlternateContent>
      </w:r>
      <w:r>
        <w:rPr>
          <w:rFonts w:ascii="Times New Roman" w:hAnsi="Times New Roman"/>
          <w:noProof/>
        </w:rPr>
        <mc:AlternateContent>
          <mc:Choice Requires="wps">
            <w:drawing>
              <wp:anchor distT="0" distB="0" distL="114300" distR="114300" simplePos="0" relativeHeight="251665408" behindDoc="0" locked="0" layoutInCell="1" allowOverlap="1">
                <wp:simplePos x="0" y="0"/>
                <wp:positionH relativeFrom="column">
                  <wp:posOffset>3180080</wp:posOffset>
                </wp:positionH>
                <wp:positionV relativeFrom="paragraph">
                  <wp:posOffset>696595</wp:posOffset>
                </wp:positionV>
                <wp:extent cx="1257300" cy="623570"/>
                <wp:effectExtent l="15875" t="23495" r="22225" b="19685"/>
                <wp:wrapNone/>
                <wp:docPr id="108" name="Rectangl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62357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2" o:spid="_x0000_s1198" style="position:absolute;left:0;text-align:left;margin-left:250.4pt;margin-top:54.85pt;width:99pt;height:49.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" filled="f" strokecolor="#c0504d" strokeweight="2.5pt">
                <v:shadow color="#868686"/>
                <v:textbox>
                  <w:txbxContent>
                    <w:p w:rsidR="007B713B" w:rsidRDefault="007B713B" w:rsidP="007B713B"/>
                  </w:txbxContent>
                </v:textbox>
              </v:rect>
            </w:pict>
          </mc:Fallback>
        </mc:AlternateContent>
      </w:r>
      <w:r>
        <w:rPr>
          <w:rFonts w:ascii="Times New Roman" w:hAnsi="Times New Roman"/>
          <w:noProof/>
        </w:rPr>
        <mc:AlternateContent>
          <mc:Choice Requires="wps">
            <w:drawing>
              <wp:anchor distT="0" distB="0" distL="114300" distR="114300" simplePos="0" relativeHeight="251664384" behindDoc="0" locked="0" layoutInCell="1" allowOverlap="1">
                <wp:simplePos x="0" y="0"/>
                <wp:positionH relativeFrom="column">
                  <wp:posOffset>3183890</wp:posOffset>
                </wp:positionH>
                <wp:positionV relativeFrom="paragraph">
                  <wp:posOffset>179705</wp:posOffset>
                </wp:positionV>
                <wp:extent cx="1278890" cy="518795"/>
                <wp:effectExtent l="19685" t="20955" r="25400" b="22225"/>
                <wp:wrapNone/>
                <wp:docPr id="107" name="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8890" cy="51879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1" o:spid="_x0000_s1199" style="position:absolute;left:0;text-align:left;margin-left:250.7pt;margin-top:14.15pt;width:100.7pt;height:40.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" filled="f" strokecolor="#c0504d" strokeweight="2.5pt">
                <v:shadow color="#868686"/>
                <v:textbox>
                  <w:txbxContent>
                    <w:p w:rsidR="007B713B" w:rsidRDefault="007B713B" w:rsidP="007B713B"/>
                  </w:txbxContent>
                </v:textbox>
              </v:rect>
            </w:pict>
          </mc:Fallback>
        </mc:AlternateContent>
      </w:r>
      <w:r w:rsidRPr="00774E3B">
        <w:rPr>
          <w:noProof/>
        </w:rPr>
        <w:drawing>
          <wp:inline distT="0" distB="0" distL="0" distR="0">
            <wp:extent cx="2352675" cy="1743075"/>
            <wp:effectExtent l="0" t="0" r="9525" b="9525"/>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l="42265" t="51534" r="29102" b="14946"/>
                    <a:stretch>
                      <a:fillRect/>
                    </a:stretch>
                  </pic:blipFill>
                  <pic:spPr bwMode="auto">
                    <a:xfrm>
                      <a:off x="0" y="0"/>
                      <a:ext cx="2352675" cy="1743075"/>
                    </a:xfrm>
                    <a:prstGeom prst="rect">
                      <a:avLst/>
                    </a:prstGeom>
                    <a:noFill/>
                    <a:ln>
                      <a:noFill/>
                    </a:ln>
                  </pic:spPr>
                </pic:pic>
              </a:graphicData>
            </a:graphic>
          </wp:inline>
        </w:drawing>
      </w:r>
    </w:p>
    <w:p w:rsidR="004D7B97" w:rsidRPr="00680929" w:rsidRDefault="004D7B97" w:rsidP="00B669F0">
      <w:pPr>
        <w:pStyle w:val="ListParagraph"/>
        <w:spacing w:after="0" w:line="240" w:lineRule="auto"/>
        <w:ind w:left="1080"/>
        <w:rPr>
          <w:rFonts w:ascii="Times New Roman" w:hAnsi="Times New Roman"/>
          <w:noProof/>
          <w:sz w:val="24"/>
          <w:szCs w:val="24"/>
        </w:rPr>
      </w:pPr>
      <w:r w:rsidRPr="00680929">
        <w:rPr>
          <w:rFonts w:ascii="Times New Roman" w:hAnsi="Times New Roman"/>
          <w:noProof/>
          <w:sz w:val="24"/>
          <w:szCs w:val="24"/>
        </w:rPr>
        <w:t xml:space="preserve">Save the picture as you did for the mesh and call it </w:t>
      </w:r>
      <w:r w:rsidRPr="00087425">
        <w:rPr>
          <w:rFonts w:ascii="Times New Roman" w:hAnsi="Times New Roman"/>
          <w:i/>
          <w:noProof/>
          <w:sz w:val="24"/>
          <w:szCs w:val="24"/>
        </w:rPr>
        <w:t xml:space="preserve">CFD Pre-Lab 1 </w:t>
      </w:r>
      <w:r w:rsidR="00087425" w:rsidRPr="00087425">
        <w:rPr>
          <w:rFonts w:ascii="Times New Roman" w:hAnsi="Times New Roman"/>
          <w:i/>
          <w:noProof/>
          <w:sz w:val="24"/>
          <w:szCs w:val="24"/>
        </w:rPr>
        <w:t xml:space="preserve">Laminar Pipe Flow </w:t>
      </w:r>
      <w:r w:rsidRPr="00087425">
        <w:rPr>
          <w:rFonts w:ascii="Times New Roman" w:hAnsi="Times New Roman"/>
          <w:i/>
          <w:noProof/>
          <w:sz w:val="24"/>
          <w:szCs w:val="24"/>
        </w:rPr>
        <w:t xml:space="preserve">Wall </w:t>
      </w:r>
      <w:r w:rsidR="00C51C70" w:rsidRPr="00087425">
        <w:rPr>
          <w:rFonts w:ascii="Times New Roman" w:hAnsi="Times New Roman"/>
          <w:i/>
          <w:noProof/>
          <w:sz w:val="24"/>
          <w:szCs w:val="24"/>
        </w:rPr>
        <w:t>Shear Stress</w:t>
      </w:r>
      <w:r w:rsidRPr="00087425">
        <w:rPr>
          <w:rFonts w:ascii="Times New Roman" w:hAnsi="Times New Roman"/>
          <w:i/>
          <w:noProof/>
          <w:sz w:val="24"/>
          <w:szCs w:val="24"/>
        </w:rPr>
        <w:t xml:space="preserve"> Distribution</w:t>
      </w:r>
      <w:r w:rsidRPr="00680929">
        <w:rPr>
          <w:rFonts w:ascii="Times New Roman" w:hAnsi="Times New Roman"/>
          <w:noProof/>
          <w:sz w:val="24"/>
          <w:szCs w:val="24"/>
        </w:rPr>
        <w:t xml:space="preserve"> and save it in the folder you created.</w:t>
      </w:r>
    </w:p>
    <w:p w:rsidR="004D7B97" w:rsidRDefault="004D7B97"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E4053F" w:rsidRDefault="00E4053F" w:rsidP="004D7B97">
      <w:pPr>
        <w:pStyle w:val="ListParagraph"/>
        <w:spacing w:after="0" w:line="240" w:lineRule="auto"/>
        <w:ind w:left="360"/>
        <w:rPr>
          <w:rFonts w:ascii="Times New Roman" w:hAnsi="Times New Roman"/>
          <w:noProof/>
          <w:sz w:val="24"/>
          <w:szCs w:val="24"/>
        </w:rPr>
      </w:pPr>
    </w:p>
    <w:p w:rsidR="005E2B4E" w:rsidRDefault="005E2B4E" w:rsidP="004D7B97">
      <w:pPr>
        <w:pStyle w:val="ListParagraph"/>
        <w:spacing w:after="0" w:line="240" w:lineRule="auto"/>
        <w:ind w:left="360"/>
        <w:rPr>
          <w:rFonts w:ascii="Times New Roman" w:hAnsi="Times New Roman"/>
          <w:noProof/>
          <w:sz w:val="24"/>
          <w:szCs w:val="24"/>
        </w:rPr>
      </w:pPr>
    </w:p>
    <w:p w:rsidR="005E2B4E" w:rsidRDefault="005E2B4E" w:rsidP="004D7B97">
      <w:pPr>
        <w:pStyle w:val="ListParagraph"/>
        <w:spacing w:after="0" w:line="240" w:lineRule="auto"/>
        <w:ind w:left="360"/>
        <w:rPr>
          <w:rFonts w:ascii="Times New Roman" w:hAnsi="Times New Roman"/>
          <w:noProof/>
          <w:sz w:val="24"/>
          <w:szCs w:val="24"/>
        </w:rPr>
      </w:pPr>
    </w:p>
    <w:p w:rsidR="005E2B4E" w:rsidRDefault="005E2B4E" w:rsidP="004D7B97">
      <w:pPr>
        <w:pStyle w:val="ListParagraph"/>
        <w:spacing w:after="0" w:line="240" w:lineRule="auto"/>
        <w:ind w:left="360"/>
        <w:rPr>
          <w:rFonts w:ascii="Times New Roman" w:hAnsi="Times New Roman"/>
          <w:noProof/>
          <w:sz w:val="24"/>
          <w:szCs w:val="24"/>
        </w:rPr>
      </w:pPr>
    </w:p>
    <w:p w:rsidR="00E4053F" w:rsidRDefault="00E4053F" w:rsidP="00A52DC4">
      <w:pPr>
        <w:pStyle w:val="ListParagraph"/>
        <w:spacing w:after="0" w:line="240" w:lineRule="auto"/>
        <w:ind w:left="0"/>
        <w:rPr>
          <w:rFonts w:ascii="Times New Roman" w:hAnsi="Times New Roman"/>
          <w:noProof/>
          <w:sz w:val="24"/>
          <w:szCs w:val="24"/>
        </w:rPr>
      </w:pPr>
    </w:p>
    <w:p w:rsidR="006B2F07" w:rsidRPr="00680929" w:rsidRDefault="006B2F07" w:rsidP="006B2F07">
      <w:pPr>
        <w:ind w:left="1080"/>
        <w:rPr>
          <w:noProof/>
        </w:rPr>
      </w:pPr>
      <w:r w:rsidRPr="00680929">
        <w:rPr>
          <w:noProof/>
        </w:rPr>
        <w:lastRenderedPageBreak/>
        <w:t xml:space="preserve">To plot </w:t>
      </w:r>
      <w:r w:rsidRPr="00680929">
        <w:t xml:space="preserve">Profiles of Axial Velocity at All Axial Locations with AFD Data, click </w:t>
      </w:r>
      <w:r w:rsidRPr="00680929">
        <w:rPr>
          <w:b/>
        </w:rPr>
        <w:t>Surface</w:t>
      </w:r>
      <w:r w:rsidRPr="00680929">
        <w:t xml:space="preserve"> &gt; </w:t>
      </w:r>
      <w:r w:rsidRPr="00680929">
        <w:rPr>
          <w:b/>
        </w:rPr>
        <w:t>Line/Rake…</w:t>
      </w:r>
    </w:p>
    <w:p w:rsidR="006B2F07" w:rsidRDefault="006B2F07" w:rsidP="006B2F07">
      <w:pPr>
        <w:jc w:val="center"/>
        <w:rPr>
          <w:noProof/>
        </w:rPr>
      </w:pPr>
    </w:p>
    <w:p w:rsidR="00DA2754" w:rsidRDefault="00044086" w:rsidP="006B2F07">
      <w:pPr>
        <w:jc w:val="center"/>
        <w:rPr>
          <w:noProof/>
        </w:rPr>
      </w:pPr>
      <w:r w:rsidRPr="00680929">
        <w:rPr>
          <w:noProof/>
        </w:rPr>
        <mc:AlternateContent>
          <mc:Choice Requires="wps">
            <w:drawing>
              <wp:anchor distT="0" distB="0" distL="114300" distR="114300" simplePos="0" relativeHeight="251696128" behindDoc="0" locked="0" layoutInCell="1" allowOverlap="1">
                <wp:simplePos x="0" y="0"/>
                <wp:positionH relativeFrom="column">
                  <wp:posOffset>3267710</wp:posOffset>
                </wp:positionH>
                <wp:positionV relativeFrom="paragraph">
                  <wp:posOffset>1856105</wp:posOffset>
                </wp:positionV>
                <wp:extent cx="1182370" cy="189865"/>
                <wp:effectExtent l="17780" t="17780" r="19050" b="20955"/>
                <wp:wrapNone/>
                <wp:docPr id="106" name="Rectangle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2370" cy="18986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B2F07" w:rsidRDefault="006B2F07" w:rsidP="006B2F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8" o:spid="_x0000_s1200" style="position:absolute;left:0;text-align:left;margin-left:257.3pt;margin-top:146.15pt;width:93.1pt;height:14.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" filled="f" strokecolor="#c0504d" strokeweight="2.5pt">
                <v:shadow color="#868686"/>
                <v:textbox>
                  <w:txbxContent>
                    <w:p w:rsidR="006B2F07" w:rsidRDefault="006B2F07" w:rsidP="006B2F07"/>
                  </w:txbxContent>
                </v:textbox>
              </v:rect>
            </w:pict>
          </mc:Fallback>
        </mc:AlternateContent>
      </w:r>
      <w:r w:rsidRPr="00680929">
        <w:rPr>
          <w:noProof/>
        </w:rPr>
        <mc:AlternateContent>
          <mc:Choice Requires="wps">
            <w:drawing>
              <wp:anchor distT="0" distB="0" distL="114300" distR="114300" simplePos="0" relativeHeight="251697152" behindDoc="0" locked="0" layoutInCell="1" allowOverlap="1">
                <wp:simplePos x="0" y="0"/>
                <wp:positionH relativeFrom="column">
                  <wp:posOffset>3333750</wp:posOffset>
                </wp:positionH>
                <wp:positionV relativeFrom="paragraph">
                  <wp:posOffset>2084705</wp:posOffset>
                </wp:positionV>
                <wp:extent cx="260985" cy="96520"/>
                <wp:effectExtent l="17145" t="17780" r="17145" b="19050"/>
                <wp:wrapNone/>
                <wp:docPr id="105" name="Rectangl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9652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B2F07" w:rsidRDefault="006B2F07" w:rsidP="006B2F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9" o:spid="_x0000_s1201" style="position:absolute;left:0;text-align:left;margin-left:262.5pt;margin-top:164.15pt;width:20.55pt;height:7.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" filled="f" strokecolor="#c0504d" strokeweight="2.5pt">
                <v:shadow color="#868686"/>
                <v:textbox>
                  <w:txbxContent>
                    <w:p w:rsidR="006B2F07" w:rsidRDefault="006B2F07" w:rsidP="006B2F07"/>
                  </w:txbxContent>
                </v:textbox>
              </v:rect>
            </w:pict>
          </mc:Fallback>
        </mc:AlternateContent>
      </w:r>
      <w:r w:rsidRPr="00680929">
        <w:rPr>
          <w:noProof/>
        </w:rPr>
        <mc:AlternateContent>
          <mc:Choice Requires="wps">
            <w:drawing>
              <wp:anchor distT="0" distB="0" distL="114300" distR="114300" simplePos="0" relativeHeight="251695104" behindDoc="0" locked="0" layoutInCell="1" allowOverlap="1">
                <wp:simplePos x="0" y="0"/>
                <wp:positionH relativeFrom="column">
                  <wp:posOffset>3267710</wp:posOffset>
                </wp:positionH>
                <wp:positionV relativeFrom="paragraph">
                  <wp:posOffset>1282700</wp:posOffset>
                </wp:positionV>
                <wp:extent cx="1179195" cy="512445"/>
                <wp:effectExtent l="17780" t="15875" r="22225" b="24130"/>
                <wp:wrapNone/>
                <wp:docPr id="104" name="Rectangl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9195" cy="51244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B2F07" w:rsidRDefault="006B2F07" w:rsidP="006B2F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7" o:spid="_x0000_s1202" style="position:absolute;left:0;text-align:left;margin-left:257.3pt;margin-top:101pt;width:92.85pt;height:40.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" filled="f" strokecolor="#c0504d" strokeweight="2.5pt">
                <v:shadow color="#868686"/>
                <v:textbox>
                  <w:txbxContent>
                    <w:p w:rsidR="006B2F07" w:rsidRDefault="006B2F07" w:rsidP="006B2F07"/>
                  </w:txbxContent>
                </v:textbox>
              </v:rect>
            </w:pict>
          </mc:Fallback>
        </mc:AlternateContent>
      </w:r>
      <w:r w:rsidRPr="00680929">
        <w:rPr>
          <w:noProof/>
        </w:rPr>
        <mc:AlternateContent>
          <mc:Choice Requires="wps">
            <w:drawing>
              <wp:anchor distT="0" distB="0" distL="114300" distR="114300" simplePos="0" relativeHeight="251694080" behindDoc="0" locked="0" layoutInCell="1" allowOverlap="1">
                <wp:simplePos x="0" y="0"/>
                <wp:positionH relativeFrom="column">
                  <wp:posOffset>2399665</wp:posOffset>
                </wp:positionH>
                <wp:positionV relativeFrom="paragraph">
                  <wp:posOffset>541020</wp:posOffset>
                </wp:positionV>
                <wp:extent cx="614045" cy="99695"/>
                <wp:effectExtent l="16510" t="17145" r="17145" b="16510"/>
                <wp:wrapNone/>
                <wp:docPr id="103" name="Rectangle 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9969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B2F07" w:rsidRDefault="006B2F07" w:rsidP="006B2F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6" o:spid="_x0000_s1203" style="position:absolute;left:0;text-align:left;margin-left:188.95pt;margin-top:42.6pt;width:48.35pt;height:7.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" filled="f" strokecolor="#c0504d" strokeweight="2.5pt">
                <v:shadow color="#868686"/>
                <v:textbox>
                  <w:txbxContent>
                    <w:p w:rsidR="006B2F07" w:rsidRDefault="006B2F07" w:rsidP="006B2F07"/>
                  </w:txbxContent>
                </v:textbox>
              </v:rect>
            </w:pict>
          </mc:Fallback>
        </mc:AlternateContent>
      </w:r>
      <w:r w:rsidRPr="00C11EE9">
        <w:rPr>
          <w:noProof/>
        </w:rPr>
        <w:drawing>
          <wp:inline distT="0" distB="0" distL="0" distR="0">
            <wp:extent cx="3124200" cy="3000375"/>
            <wp:effectExtent l="0" t="0" r="0" b="9525"/>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l="48082" t="5171" r="2325" b="18814"/>
                    <a:stretch>
                      <a:fillRect/>
                    </a:stretch>
                  </pic:blipFill>
                  <pic:spPr bwMode="auto">
                    <a:xfrm>
                      <a:off x="0" y="0"/>
                      <a:ext cx="3124200" cy="3000375"/>
                    </a:xfrm>
                    <a:prstGeom prst="rect">
                      <a:avLst/>
                    </a:prstGeom>
                    <a:noFill/>
                    <a:ln>
                      <a:noFill/>
                    </a:ln>
                  </pic:spPr>
                </pic:pic>
              </a:graphicData>
            </a:graphic>
          </wp:inline>
        </w:drawing>
      </w:r>
    </w:p>
    <w:p w:rsidR="00492302" w:rsidRPr="00680929" w:rsidRDefault="00492302" w:rsidP="006B2F07">
      <w:pPr>
        <w:jc w:val="center"/>
      </w:pPr>
    </w:p>
    <w:p w:rsidR="006B2F07" w:rsidRPr="00680929" w:rsidRDefault="006B2F07" w:rsidP="006B2F07">
      <w:pPr>
        <w:pStyle w:val="ListParagraph"/>
        <w:spacing w:after="0" w:line="240" w:lineRule="auto"/>
        <w:ind w:left="1080"/>
        <w:rPr>
          <w:rFonts w:ascii="Times New Roman" w:hAnsi="Times New Roman"/>
          <w:sz w:val="24"/>
          <w:szCs w:val="24"/>
        </w:rPr>
      </w:pPr>
      <w:r w:rsidRPr="00680929">
        <w:rPr>
          <w:rFonts w:ascii="Times New Roman" w:hAnsi="Times New Roman"/>
          <w:sz w:val="24"/>
          <w:szCs w:val="24"/>
        </w:rPr>
        <w:t xml:space="preserve">Change x and y values as per </w:t>
      </w:r>
      <w:r w:rsidR="00A52DC4">
        <w:rPr>
          <w:rFonts w:ascii="Times New Roman" w:hAnsi="Times New Roman"/>
          <w:sz w:val="24"/>
          <w:szCs w:val="24"/>
        </w:rPr>
        <w:t>above</w:t>
      </w:r>
      <w:r w:rsidRPr="00680929">
        <w:rPr>
          <w:rFonts w:ascii="Times New Roman" w:hAnsi="Times New Roman"/>
          <w:sz w:val="24"/>
          <w:szCs w:val="24"/>
        </w:rPr>
        <w:t xml:space="preserve">, name the surface, and click </w:t>
      </w:r>
      <w:r w:rsidRPr="00680929">
        <w:rPr>
          <w:rFonts w:ascii="Times New Roman" w:hAnsi="Times New Roman"/>
          <w:b/>
          <w:sz w:val="24"/>
          <w:szCs w:val="24"/>
        </w:rPr>
        <w:t>Create</w:t>
      </w:r>
      <w:r w:rsidRPr="00680929">
        <w:rPr>
          <w:rFonts w:ascii="Times New Roman" w:hAnsi="Times New Roman"/>
          <w:sz w:val="24"/>
          <w:szCs w:val="24"/>
        </w:rPr>
        <w:t>. Repeat this for all lines shown in the table.</w:t>
      </w:r>
    </w:p>
    <w:p w:rsidR="006B2F07" w:rsidRPr="00680929" w:rsidRDefault="006B2F07" w:rsidP="006B2F07">
      <w:pPr>
        <w:pStyle w:val="ListParagraph"/>
        <w:spacing w:after="0" w:line="240" w:lineRule="auto"/>
        <w:ind w:left="360"/>
        <w:jc w:val="center"/>
        <w:rPr>
          <w:rFonts w:ascii="Times New Roman" w:hAnsi="Times New Roman"/>
          <w:noProof/>
          <w:sz w:val="24"/>
          <w:szCs w:val="24"/>
        </w:rPr>
      </w:pPr>
    </w:p>
    <w:tbl>
      <w:tblPr>
        <w:tblW w:w="5260" w:type="dxa"/>
        <w:jc w:val="center"/>
        <w:tblLook w:val="04A0" w:firstRow="1" w:lastRow="0" w:firstColumn="1" w:lastColumn="0" w:noHBand="0" w:noVBand="1"/>
      </w:tblPr>
      <w:tblGrid>
        <w:gridCol w:w="1420"/>
        <w:gridCol w:w="960"/>
        <w:gridCol w:w="960"/>
        <w:gridCol w:w="960"/>
        <w:gridCol w:w="996"/>
      </w:tblGrid>
      <w:tr w:rsidR="006B2F07" w:rsidRPr="00680929" w:rsidTr="007F6BC3">
        <w:trPr>
          <w:trHeight w:val="300"/>
          <w:jc w:val="center"/>
        </w:trPr>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Surface Name</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X0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Y0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X1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Y1</w:t>
            </w:r>
          </w:p>
        </w:tc>
      </w:tr>
      <w:tr w:rsidR="006B2F07" w:rsidRPr="00680929" w:rsidTr="007F6BC3">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x=10d</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0.5238</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0.5238</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0.02619</w:t>
            </w:r>
          </w:p>
        </w:tc>
      </w:tr>
      <w:tr w:rsidR="006B2F07" w:rsidRPr="00680929" w:rsidTr="007F6BC3">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x=20d</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1.0476</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1.0476</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0.02619</w:t>
            </w:r>
          </w:p>
        </w:tc>
      </w:tr>
      <w:tr w:rsidR="006B2F07" w:rsidRPr="00680929" w:rsidTr="007F6BC3">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x=40d</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2.0952</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2.0952</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0.02619</w:t>
            </w:r>
          </w:p>
        </w:tc>
      </w:tr>
      <w:tr w:rsidR="006B2F07" w:rsidRPr="00680929" w:rsidTr="007F6BC3">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x=60d</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3.1428</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3.1428</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0.02619</w:t>
            </w:r>
          </w:p>
        </w:tc>
      </w:tr>
      <w:tr w:rsidR="006B2F07" w:rsidRPr="00680929" w:rsidTr="007F6BC3">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x=100d</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5.238</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5.238</w:t>
            </w:r>
          </w:p>
        </w:tc>
        <w:tc>
          <w:tcPr>
            <w:tcW w:w="960" w:type="dxa"/>
            <w:tcBorders>
              <w:top w:val="nil"/>
              <w:left w:val="nil"/>
              <w:bottom w:val="single" w:sz="4" w:space="0" w:color="auto"/>
              <w:right w:val="single" w:sz="4" w:space="0" w:color="auto"/>
            </w:tcBorders>
            <w:shd w:val="clear" w:color="auto" w:fill="auto"/>
            <w:noWrap/>
            <w:vAlign w:val="center"/>
            <w:hideMark/>
          </w:tcPr>
          <w:p w:rsidR="006B2F07" w:rsidRPr="00680929" w:rsidRDefault="006B2F07" w:rsidP="007F6BC3">
            <w:pPr>
              <w:jc w:val="center"/>
              <w:rPr>
                <w:rFonts w:eastAsia="Times New Roman"/>
                <w:color w:val="000000"/>
              </w:rPr>
            </w:pPr>
            <w:r w:rsidRPr="00680929">
              <w:rPr>
                <w:rFonts w:eastAsia="Times New Roman"/>
                <w:color w:val="000000"/>
              </w:rPr>
              <w:t>0.02619</w:t>
            </w:r>
          </w:p>
        </w:tc>
      </w:tr>
    </w:tbl>
    <w:p w:rsidR="006B2F07" w:rsidRPr="00680929" w:rsidRDefault="006B2F07" w:rsidP="006B2F07">
      <w:pPr>
        <w:pStyle w:val="ListParagraph"/>
        <w:spacing w:after="0" w:line="240" w:lineRule="auto"/>
        <w:ind w:left="1080"/>
        <w:rPr>
          <w:rFonts w:ascii="Times New Roman" w:hAnsi="Times New Roman"/>
          <w:sz w:val="24"/>
          <w:szCs w:val="24"/>
        </w:rPr>
      </w:pPr>
      <w:r w:rsidRPr="00680929">
        <w:rPr>
          <w:rFonts w:ascii="Times New Roman" w:hAnsi="Times New Roman"/>
          <w:sz w:val="24"/>
          <w:szCs w:val="24"/>
        </w:rPr>
        <w:t xml:space="preserve">When all lines are created, click </w:t>
      </w:r>
      <w:r w:rsidRPr="00680929">
        <w:rPr>
          <w:rFonts w:ascii="Times New Roman" w:hAnsi="Times New Roman"/>
          <w:b/>
          <w:sz w:val="24"/>
          <w:szCs w:val="24"/>
        </w:rPr>
        <w:t>Close</w:t>
      </w:r>
      <w:r w:rsidRPr="00680929">
        <w:rPr>
          <w:rFonts w:ascii="Times New Roman" w:hAnsi="Times New Roman"/>
          <w:sz w:val="24"/>
          <w:szCs w:val="24"/>
        </w:rPr>
        <w:t>.</w:t>
      </w:r>
    </w:p>
    <w:p w:rsidR="00933160" w:rsidRPr="00680929" w:rsidRDefault="00933160" w:rsidP="00933160">
      <w:pPr>
        <w:pStyle w:val="ListParagraph"/>
        <w:spacing w:after="0" w:line="240" w:lineRule="auto"/>
        <w:ind w:left="360"/>
        <w:jc w:val="center"/>
        <w:rPr>
          <w:rFonts w:ascii="Times New Roman" w:hAnsi="Times New Roman"/>
          <w:sz w:val="24"/>
          <w:szCs w:val="24"/>
        </w:rPr>
      </w:pPr>
    </w:p>
    <w:p w:rsidR="00933160" w:rsidRDefault="007B602F" w:rsidP="007B602F">
      <w:pPr>
        <w:ind w:left="1080"/>
      </w:pPr>
      <w:r>
        <w:t>C</w:t>
      </w:r>
      <w:r w:rsidRPr="00680929">
        <w:t xml:space="preserve">lick </w:t>
      </w:r>
      <w:r w:rsidRPr="00680929">
        <w:rPr>
          <w:b/>
        </w:rPr>
        <w:t>Results</w:t>
      </w:r>
      <w:r w:rsidRPr="00680929">
        <w:t xml:space="preserve"> &gt; </w:t>
      </w:r>
      <w:r w:rsidRPr="00680929">
        <w:rPr>
          <w:b/>
        </w:rPr>
        <w:t>Plots</w:t>
      </w:r>
      <w:r w:rsidR="00A52DC4">
        <w:t>. Right click</w:t>
      </w:r>
      <w:r w:rsidRPr="00680929">
        <w:t xml:space="preserve"> </w:t>
      </w:r>
      <w:r w:rsidRPr="00680929">
        <w:rPr>
          <w:b/>
        </w:rPr>
        <w:t>XY Plot</w:t>
      </w:r>
      <w:r w:rsidR="00A52DC4">
        <w:rPr>
          <w:b/>
        </w:rPr>
        <w:t xml:space="preserve"> </w:t>
      </w:r>
      <w:r w:rsidR="00A52DC4" w:rsidRPr="00A52DC4">
        <w:t>and click</w:t>
      </w:r>
      <w:r w:rsidR="00A52DC4">
        <w:rPr>
          <w:b/>
        </w:rPr>
        <w:t xml:space="preserve"> edit…</w:t>
      </w:r>
      <w:r w:rsidR="00A52DC4" w:rsidRPr="00A52DC4">
        <w:t>.</w:t>
      </w:r>
      <w:r w:rsidR="00933160" w:rsidRPr="00680929">
        <w:t xml:space="preserve">Click </w:t>
      </w:r>
      <w:r w:rsidR="00933160" w:rsidRPr="00680929">
        <w:rPr>
          <w:b/>
        </w:rPr>
        <w:t>Load File…</w:t>
      </w:r>
      <w:r w:rsidR="005D5792" w:rsidRPr="00680929">
        <w:t xml:space="preserve"> and select </w:t>
      </w:r>
      <w:proofErr w:type="spellStart"/>
      <w:r w:rsidR="005D5792" w:rsidRPr="00680929">
        <w:t>axialvelocityAFD</w:t>
      </w:r>
      <w:proofErr w:type="spellEnd"/>
      <w:r w:rsidR="005D5792" w:rsidRPr="00680929">
        <w:t>-laminar-</w:t>
      </w:r>
      <w:proofErr w:type="spellStart"/>
      <w:r w:rsidR="005D5792" w:rsidRPr="00680929">
        <w:t>pi</w:t>
      </w:r>
      <w:r w:rsidR="009A6617" w:rsidRPr="00680929">
        <w:t>p</w:t>
      </w:r>
      <w:r w:rsidR="007B713B">
        <w:t>e.xy</w:t>
      </w:r>
      <w:proofErr w:type="spellEnd"/>
      <w:r w:rsidR="007B713B">
        <w:t xml:space="preserve">, which can be found </w:t>
      </w:r>
      <w:r w:rsidR="009A6617" w:rsidRPr="00680929">
        <w:t xml:space="preserve">from the </w:t>
      </w:r>
      <w:r w:rsidR="005D5792" w:rsidRPr="00680929">
        <w:t>class website</w:t>
      </w:r>
      <w:r w:rsidR="009A6617" w:rsidRPr="00680929">
        <w:t>. Click</w:t>
      </w:r>
      <w:r w:rsidR="005D5792" w:rsidRPr="00680929">
        <w:t xml:space="preserve"> </w:t>
      </w:r>
      <w:r w:rsidR="005D5792" w:rsidRPr="00680929">
        <w:rPr>
          <w:b/>
        </w:rPr>
        <w:t>OK</w:t>
      </w:r>
      <w:r w:rsidR="005D5792" w:rsidRPr="00680929">
        <w:t>.</w:t>
      </w:r>
    </w:p>
    <w:p w:rsidR="00492302" w:rsidRDefault="00492302" w:rsidP="007B602F">
      <w:pPr>
        <w:ind w:left="1080"/>
      </w:pPr>
    </w:p>
    <w:p w:rsidR="005D5792" w:rsidRDefault="00044086" w:rsidP="005E2B4E">
      <w:pPr>
        <w:pStyle w:val="ListParagraph"/>
        <w:spacing w:after="0" w:line="240" w:lineRule="auto"/>
        <w:ind w:left="0"/>
        <w:jc w:val="center"/>
        <w:rPr>
          <w:rFonts w:ascii="Times New Roman" w:hAnsi="Times New Roman"/>
          <w:noProof/>
        </w:rPr>
      </w:pPr>
      <w:r w:rsidRPr="00680929">
        <w:rPr>
          <w:rFonts w:ascii="Times New Roman" w:hAnsi="Times New Roman"/>
          <w:noProof/>
        </w:rPr>
        <mc:AlternateContent>
          <mc:Choice Requires="wps">
            <w:drawing>
              <wp:anchor distT="0" distB="0" distL="114300" distR="114300" simplePos="0" relativeHeight="251631616" behindDoc="0" locked="0" layoutInCell="1" allowOverlap="1">
                <wp:simplePos x="0" y="0"/>
                <wp:positionH relativeFrom="column">
                  <wp:posOffset>2648585</wp:posOffset>
                </wp:positionH>
                <wp:positionV relativeFrom="paragraph">
                  <wp:posOffset>1167765</wp:posOffset>
                </wp:positionV>
                <wp:extent cx="330835" cy="120650"/>
                <wp:effectExtent l="17780" t="15875" r="22860" b="25400"/>
                <wp:wrapNone/>
                <wp:docPr id="102"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835" cy="1206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3" o:spid="_x0000_s1204" style="position:absolute;left:0;text-align:left;margin-left:208.55pt;margin-top:91.95pt;width:26.05pt;height: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" filled="f" strokecolor="#c0504d" strokeweight="2.5pt">
                <v:shadow color="#868686"/>
                <v:textbox>
                  <w:txbxContent>
                    <w:p w:rsidR="00BD1B4C" w:rsidRDefault="00BD1B4C"/>
                  </w:txbxContent>
                </v:textbox>
              </v:rect>
            </w:pict>
          </mc:Fallback>
        </mc:AlternateContent>
      </w:r>
      <w:r w:rsidRPr="00E363C1">
        <w:rPr>
          <w:noProof/>
        </w:rPr>
        <w:drawing>
          <wp:inline distT="0" distB="0" distL="0" distR="0">
            <wp:extent cx="2276475" cy="1619250"/>
            <wp:effectExtent l="0" t="0" r="9525"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l="35378" t="53929" r="35483" b="12875"/>
                    <a:stretch>
                      <a:fillRect/>
                    </a:stretch>
                  </pic:blipFill>
                  <pic:spPr bwMode="auto">
                    <a:xfrm>
                      <a:off x="0" y="0"/>
                      <a:ext cx="2276475" cy="1619250"/>
                    </a:xfrm>
                    <a:prstGeom prst="rect">
                      <a:avLst/>
                    </a:prstGeom>
                    <a:noFill/>
                    <a:ln>
                      <a:noFill/>
                    </a:ln>
                  </pic:spPr>
                </pic:pic>
              </a:graphicData>
            </a:graphic>
          </wp:inline>
        </w:drawing>
      </w:r>
    </w:p>
    <w:p w:rsidR="003B1FEF" w:rsidRDefault="003B1FEF">
      <w:pPr>
        <w:rPr>
          <w:rFonts w:eastAsia="Calibri"/>
        </w:rPr>
      </w:pPr>
      <w:r>
        <w:br w:type="page"/>
      </w:r>
    </w:p>
    <w:p w:rsidR="00616DA9" w:rsidRPr="007E12AB" w:rsidRDefault="005D5792" w:rsidP="005E2B4E">
      <w:pPr>
        <w:pStyle w:val="ListParagraph"/>
        <w:spacing w:after="0" w:line="240" w:lineRule="auto"/>
        <w:ind w:left="0"/>
        <w:jc w:val="center"/>
        <w:rPr>
          <w:rFonts w:ascii="Times New Roman" w:hAnsi="Times New Roman"/>
          <w:sz w:val="24"/>
          <w:szCs w:val="24"/>
        </w:rPr>
      </w:pPr>
      <w:r w:rsidRPr="00680929">
        <w:rPr>
          <w:rFonts w:ascii="Times New Roman" w:hAnsi="Times New Roman"/>
          <w:sz w:val="24"/>
          <w:szCs w:val="24"/>
        </w:rPr>
        <w:lastRenderedPageBreak/>
        <w:t>Change Parameters as per below.</w:t>
      </w:r>
      <w:r w:rsidR="009A6617" w:rsidRPr="00680929">
        <w:rPr>
          <w:rFonts w:ascii="Times New Roman" w:hAnsi="Times New Roman"/>
          <w:sz w:val="24"/>
          <w:szCs w:val="24"/>
        </w:rPr>
        <w:t xml:space="preserve"> Make sure to select inlet as well.</w:t>
      </w:r>
    </w:p>
    <w:p w:rsidR="00E4053F" w:rsidRDefault="00E4053F" w:rsidP="005D5792">
      <w:pPr>
        <w:pStyle w:val="ListParagraph"/>
        <w:ind w:left="360"/>
        <w:jc w:val="center"/>
        <w:rPr>
          <w:rFonts w:ascii="Times New Roman" w:hAnsi="Times New Roman"/>
          <w:noProof/>
        </w:rPr>
      </w:pPr>
    </w:p>
    <w:p w:rsidR="00E4053F" w:rsidRDefault="00044086" w:rsidP="005D5792">
      <w:pPr>
        <w:pStyle w:val="ListParagraph"/>
        <w:ind w:left="36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667456" behindDoc="0" locked="0" layoutInCell="1" allowOverlap="1">
                <wp:simplePos x="0" y="0"/>
                <wp:positionH relativeFrom="column">
                  <wp:posOffset>2482850</wp:posOffset>
                </wp:positionH>
                <wp:positionV relativeFrom="paragraph">
                  <wp:posOffset>1445895</wp:posOffset>
                </wp:positionV>
                <wp:extent cx="313055" cy="133985"/>
                <wp:effectExtent l="23495" t="24765" r="15875" b="22225"/>
                <wp:wrapNone/>
                <wp:docPr id="101"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055" cy="13398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9" o:spid="_x0000_s1205" style="position:absolute;left:0;text-align:left;margin-left:195.5pt;margin-top:113.85pt;width:24.65pt;height:10.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" filled="f" strokecolor="#c0504d" strokeweight="2.5pt">
                <v:shadow color="#868686"/>
                <v:textbox>
                  <w:txbxContent>
                    <w:p w:rsidR="007B713B" w:rsidRDefault="007B713B" w:rsidP="007B713B"/>
                  </w:txbxContent>
                </v:textbox>
              </v:rect>
            </w:pict>
          </mc:Fallback>
        </mc:AlternateContent>
      </w:r>
      <w:r>
        <w:rPr>
          <w:rFonts w:ascii="Times New Roman" w:hAnsi="Times New Roman"/>
          <w:noProof/>
        </w:rPr>
        <mc:AlternateContent>
          <mc:Choice Requires="wps">
            <w:drawing>
              <wp:anchor distT="0" distB="0" distL="114300" distR="114300" simplePos="0" relativeHeight="251689984" behindDoc="0" locked="0" layoutInCell="1" allowOverlap="1">
                <wp:simplePos x="0" y="0"/>
                <wp:positionH relativeFrom="column">
                  <wp:posOffset>3155950</wp:posOffset>
                </wp:positionH>
                <wp:positionV relativeFrom="paragraph">
                  <wp:posOffset>140970</wp:posOffset>
                </wp:positionV>
                <wp:extent cx="1235075" cy="495935"/>
                <wp:effectExtent l="20320" t="24765" r="20955" b="22225"/>
                <wp:wrapNone/>
                <wp:docPr id="100" name="Rectangle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5075" cy="49593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E12AB" w:rsidRDefault="007E12AB" w:rsidP="007E12A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4" o:spid="_x0000_s1206" style="position:absolute;left:0;text-align:left;margin-left:248.5pt;margin-top:11.1pt;width:97.25pt;height:39.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" filled="f" strokecolor="#c0504d" strokeweight="2.5pt">
                <v:shadow color="#868686"/>
                <v:textbox>
                  <w:txbxContent>
                    <w:p w:rsidR="007E12AB" w:rsidRDefault="007E12AB" w:rsidP="007E12AB"/>
                  </w:txbxContent>
                </v:textbox>
              </v:rect>
            </w:pict>
          </mc:Fallback>
        </mc:AlternateContent>
      </w:r>
      <w:r>
        <w:rPr>
          <w:rFonts w:ascii="Times New Roman" w:hAnsi="Times New Roman"/>
          <w:noProof/>
        </w:rPr>
        <mc:AlternateContent>
          <mc:Choice Requires="wps">
            <w:drawing>
              <wp:anchor distT="0" distB="0" distL="114300" distR="114300" simplePos="0" relativeHeight="251688960" behindDoc="0" locked="0" layoutInCell="1" allowOverlap="1">
                <wp:simplePos x="0" y="0"/>
                <wp:positionH relativeFrom="column">
                  <wp:posOffset>3176270</wp:posOffset>
                </wp:positionH>
                <wp:positionV relativeFrom="paragraph">
                  <wp:posOffset>732790</wp:posOffset>
                </wp:positionV>
                <wp:extent cx="1166495" cy="504825"/>
                <wp:effectExtent l="21590" t="16510" r="21590" b="21590"/>
                <wp:wrapNone/>
                <wp:docPr id="99" name="Rectangle 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6495" cy="50482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E12AB" w:rsidRDefault="007E12AB" w:rsidP="007E12A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3" o:spid="_x0000_s1207" style="position:absolute;left:0;text-align:left;margin-left:250.1pt;margin-top:57.7pt;width:91.85pt;height:39.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" filled="f" strokecolor="#c0504d" strokeweight="2.5pt">
                <v:shadow color="#868686"/>
                <v:textbox>
                  <w:txbxContent>
                    <w:p w:rsidR="007E12AB" w:rsidRDefault="007E12AB" w:rsidP="007E12AB"/>
                  </w:txbxContent>
                </v:textbox>
              </v:rect>
            </w:pict>
          </mc:Fallback>
        </mc:AlternateContent>
      </w:r>
      <w:r>
        <w:rPr>
          <w:rFonts w:ascii="Times New Roman" w:hAnsi="Times New Roman"/>
          <w:noProof/>
        </w:rPr>
        <mc:AlternateContent>
          <mc:Choice Requires="wps">
            <w:drawing>
              <wp:anchor distT="0" distB="0" distL="114300" distR="114300" simplePos="0" relativeHeight="251692032" behindDoc="0" locked="0" layoutInCell="1" allowOverlap="1">
                <wp:simplePos x="0" y="0"/>
                <wp:positionH relativeFrom="column">
                  <wp:posOffset>2178685</wp:posOffset>
                </wp:positionH>
                <wp:positionV relativeFrom="paragraph">
                  <wp:posOffset>143510</wp:posOffset>
                </wp:positionV>
                <wp:extent cx="546100" cy="449580"/>
                <wp:effectExtent l="24130" t="17780" r="20320" b="18415"/>
                <wp:wrapNone/>
                <wp:docPr id="98" name="Rectangl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100" cy="44958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E12AB" w:rsidRDefault="007E12AB" w:rsidP="007E12A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 o:spid="_x0000_s1208" style="position:absolute;left:0;text-align:left;margin-left:171.55pt;margin-top:11.3pt;width:43pt;height:35.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" filled="f" strokecolor="#c0504d" strokeweight="2.5pt">
                <v:shadow color="#868686"/>
                <v:textbox>
                  <w:txbxContent>
                    <w:p w:rsidR="007E12AB" w:rsidRDefault="007E12AB" w:rsidP="007E12AB"/>
                  </w:txbxContent>
                </v:textbox>
              </v:rect>
            </w:pict>
          </mc:Fallback>
        </mc:AlternateContent>
      </w:r>
      <w:r>
        <w:rPr>
          <w:rFonts w:ascii="Times New Roman" w:hAnsi="Times New Roman"/>
          <w:noProof/>
        </w:rPr>
        <mc:AlternateContent>
          <mc:Choice Requires="wps">
            <w:drawing>
              <wp:anchor distT="0" distB="0" distL="114300" distR="114300" simplePos="0" relativeHeight="251691008" behindDoc="0" locked="0" layoutInCell="1" allowOverlap="1">
                <wp:simplePos x="0" y="0"/>
                <wp:positionH relativeFrom="column">
                  <wp:posOffset>2724785</wp:posOffset>
                </wp:positionH>
                <wp:positionV relativeFrom="paragraph">
                  <wp:posOffset>143510</wp:posOffset>
                </wp:positionV>
                <wp:extent cx="433705" cy="522605"/>
                <wp:effectExtent l="17780" t="17780" r="24765" b="21590"/>
                <wp:wrapNone/>
                <wp:docPr id="97" name="Rectangle 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705" cy="5226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E12AB" w:rsidRDefault="007E12AB" w:rsidP="007E12A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5" o:spid="_x0000_s1209" style="position:absolute;left:0;text-align:left;margin-left:214.55pt;margin-top:11.3pt;width:34.15pt;height:41.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" filled="f" strokecolor="#c0504d" strokeweight="2.5pt">
                <v:shadow color="#868686"/>
                <v:textbox>
                  <w:txbxContent>
                    <w:p w:rsidR="007E12AB" w:rsidRDefault="007E12AB" w:rsidP="007E12AB"/>
                  </w:txbxContent>
                </v:textbox>
              </v:rect>
            </w:pict>
          </mc:Fallback>
        </mc:AlternateContent>
      </w:r>
      <w:r w:rsidRPr="00E363C1">
        <w:rPr>
          <w:noProof/>
        </w:rPr>
        <w:drawing>
          <wp:inline distT="0" distB="0" distL="0" distR="0">
            <wp:extent cx="2276475" cy="1619250"/>
            <wp:effectExtent l="0" t="0" r="9525"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l="35378" t="53929" r="35483" b="12875"/>
                    <a:stretch>
                      <a:fillRect/>
                    </a:stretch>
                  </pic:blipFill>
                  <pic:spPr bwMode="auto">
                    <a:xfrm>
                      <a:off x="0" y="0"/>
                      <a:ext cx="2276475" cy="1619250"/>
                    </a:xfrm>
                    <a:prstGeom prst="rect">
                      <a:avLst/>
                    </a:prstGeom>
                    <a:noFill/>
                    <a:ln>
                      <a:noFill/>
                    </a:ln>
                  </pic:spPr>
                </pic:pic>
              </a:graphicData>
            </a:graphic>
          </wp:inline>
        </w:drawing>
      </w:r>
    </w:p>
    <w:p w:rsidR="00B45E99" w:rsidRPr="00680929" w:rsidRDefault="00B45E99" w:rsidP="005D5792">
      <w:pPr>
        <w:pStyle w:val="ListParagraph"/>
        <w:ind w:left="360"/>
        <w:jc w:val="center"/>
        <w:rPr>
          <w:rFonts w:ascii="Times New Roman" w:hAnsi="Times New Roman"/>
          <w:noProof/>
        </w:rPr>
      </w:pPr>
    </w:p>
    <w:p w:rsidR="005D5792" w:rsidRPr="00680929" w:rsidRDefault="005D5792" w:rsidP="00B669F0">
      <w:pPr>
        <w:pStyle w:val="ListParagraph"/>
        <w:ind w:left="1080"/>
        <w:rPr>
          <w:rFonts w:ascii="Times New Roman" w:hAnsi="Times New Roman"/>
          <w:noProof/>
        </w:rPr>
      </w:pPr>
      <w:r w:rsidRPr="00680929">
        <w:rPr>
          <w:rFonts w:ascii="Times New Roman" w:hAnsi="Times New Roman"/>
          <w:noProof/>
        </w:rPr>
        <w:t xml:space="preserve">Click </w:t>
      </w:r>
      <w:r w:rsidRPr="00680929">
        <w:rPr>
          <w:rFonts w:ascii="Times New Roman" w:hAnsi="Times New Roman"/>
          <w:b/>
          <w:noProof/>
        </w:rPr>
        <w:t>Curves…</w:t>
      </w:r>
      <w:r w:rsidR="008F6EDB" w:rsidRPr="00680929">
        <w:rPr>
          <w:rFonts w:ascii="Times New Roman" w:hAnsi="Times New Roman"/>
          <w:b/>
          <w:noProof/>
        </w:rPr>
        <w:t xml:space="preserve"> </w:t>
      </w:r>
      <w:r w:rsidR="008F6EDB" w:rsidRPr="00680929">
        <w:rPr>
          <w:rFonts w:ascii="Times New Roman" w:hAnsi="Times New Roman"/>
          <w:noProof/>
        </w:rPr>
        <w:t xml:space="preserve">&gt; Change the </w:t>
      </w:r>
      <w:r w:rsidR="008F6EDB" w:rsidRPr="00680929">
        <w:rPr>
          <w:rFonts w:ascii="Times New Roman" w:hAnsi="Times New Roman"/>
          <w:b/>
          <w:noProof/>
        </w:rPr>
        <w:t xml:space="preserve">Pattern </w:t>
      </w:r>
      <w:r w:rsidR="008F6EDB" w:rsidRPr="00680929">
        <w:rPr>
          <w:rFonts w:ascii="Times New Roman" w:hAnsi="Times New Roman"/>
          <w:noProof/>
        </w:rPr>
        <w:t xml:space="preserve">to the pattern seen below and click </w:t>
      </w:r>
      <w:r w:rsidR="008F6EDB" w:rsidRPr="00680929">
        <w:rPr>
          <w:rFonts w:ascii="Times New Roman" w:hAnsi="Times New Roman"/>
          <w:b/>
          <w:noProof/>
        </w:rPr>
        <w:t>Apply</w:t>
      </w:r>
      <w:r w:rsidR="008F6EDB" w:rsidRPr="00680929">
        <w:rPr>
          <w:rFonts w:ascii="Times New Roman" w:hAnsi="Times New Roman"/>
          <w:noProof/>
        </w:rPr>
        <w:t xml:space="preserve">. </w:t>
      </w:r>
      <w:r w:rsidR="009A6617" w:rsidRPr="00680929">
        <w:rPr>
          <w:rFonts w:ascii="Times New Roman" w:hAnsi="Times New Roman"/>
          <w:noProof/>
        </w:rPr>
        <w:t xml:space="preserve">Incriment the </w:t>
      </w:r>
      <w:r w:rsidR="009A6617" w:rsidRPr="00680929">
        <w:rPr>
          <w:rFonts w:ascii="Times New Roman" w:hAnsi="Times New Roman"/>
          <w:b/>
          <w:noProof/>
        </w:rPr>
        <w:t>Curve #</w:t>
      </w:r>
      <w:r w:rsidR="009A6617" w:rsidRPr="00680929">
        <w:rPr>
          <w:rFonts w:ascii="Times New Roman" w:hAnsi="Times New Roman"/>
          <w:noProof/>
        </w:rPr>
        <w:t xml:space="preserve"> by one and repeat. </w:t>
      </w:r>
      <w:r w:rsidR="008F6EDB" w:rsidRPr="00680929">
        <w:rPr>
          <w:rFonts w:ascii="Times New Roman" w:hAnsi="Times New Roman"/>
          <w:noProof/>
        </w:rPr>
        <w:t xml:space="preserve">Do this for curves 0 through 7 then click </w:t>
      </w:r>
      <w:r w:rsidR="008F6EDB" w:rsidRPr="00680929">
        <w:rPr>
          <w:rFonts w:ascii="Times New Roman" w:hAnsi="Times New Roman"/>
          <w:b/>
          <w:noProof/>
        </w:rPr>
        <w:t>Close</w:t>
      </w:r>
      <w:r w:rsidR="008F6EDB" w:rsidRPr="00680929">
        <w:rPr>
          <w:rFonts w:ascii="Times New Roman" w:hAnsi="Times New Roman"/>
          <w:noProof/>
        </w:rPr>
        <w:t>.</w:t>
      </w:r>
    </w:p>
    <w:p w:rsidR="00616DA9" w:rsidRDefault="00044086" w:rsidP="008F6EDB">
      <w:pPr>
        <w:pStyle w:val="ListParagraph"/>
        <w:ind w:left="360"/>
        <w:jc w:val="center"/>
        <w:rPr>
          <w:rFonts w:ascii="Times New Roman" w:hAnsi="Times New Roman"/>
          <w:noProof/>
        </w:rPr>
      </w:pPr>
      <w:r w:rsidRPr="00680929">
        <w:rPr>
          <w:rFonts w:ascii="Times New Roman" w:hAnsi="Times New Roman"/>
          <w:noProof/>
          <w:sz w:val="24"/>
          <w:szCs w:val="24"/>
        </w:rPr>
        <mc:AlternateContent>
          <mc:Choice Requires="wps">
            <w:drawing>
              <wp:anchor distT="0" distB="0" distL="114300" distR="114300" simplePos="0" relativeHeight="251632640" behindDoc="0" locked="0" layoutInCell="1" allowOverlap="1">
                <wp:simplePos x="0" y="0"/>
                <wp:positionH relativeFrom="column">
                  <wp:posOffset>2705100</wp:posOffset>
                </wp:positionH>
                <wp:positionV relativeFrom="paragraph">
                  <wp:posOffset>2070100</wp:posOffset>
                </wp:positionV>
                <wp:extent cx="358140" cy="215900"/>
                <wp:effectExtent l="17145" t="18415" r="24765" b="22860"/>
                <wp:wrapNone/>
                <wp:docPr id="96"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 cy="2159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4" o:spid="_x0000_s1210" style="position:absolute;left:0;text-align:left;margin-left:213pt;margin-top:163pt;width:28.2pt;height:1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sz w:val="24"/>
          <w:szCs w:val="24"/>
        </w:rPr>
        <mc:AlternateContent>
          <mc:Choice Requires="wps">
            <w:drawing>
              <wp:anchor distT="0" distB="0" distL="114300" distR="114300" simplePos="0" relativeHeight="251633664" behindDoc="0" locked="0" layoutInCell="1" allowOverlap="1">
                <wp:simplePos x="0" y="0"/>
                <wp:positionH relativeFrom="column">
                  <wp:posOffset>1714500</wp:posOffset>
                </wp:positionH>
                <wp:positionV relativeFrom="paragraph">
                  <wp:posOffset>787400</wp:posOffset>
                </wp:positionV>
                <wp:extent cx="435610" cy="344805"/>
                <wp:effectExtent l="17145" t="21590" r="23495" b="24130"/>
                <wp:wrapNone/>
                <wp:docPr id="95"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610" cy="3448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5" o:spid="_x0000_s1211" style="position:absolute;left:0;text-align:left;margin-left:135pt;margin-top:62pt;width:34.3pt;height:27.1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sz w:val="24"/>
          <w:szCs w:val="24"/>
        </w:rPr>
        <mc:AlternateContent>
          <mc:Choice Requires="wps">
            <w:drawing>
              <wp:anchor distT="0" distB="0" distL="114300" distR="114300" simplePos="0" relativeHeight="251634688" behindDoc="0" locked="0" layoutInCell="1" allowOverlap="1">
                <wp:simplePos x="0" y="0"/>
                <wp:positionH relativeFrom="column">
                  <wp:posOffset>2286635</wp:posOffset>
                </wp:positionH>
                <wp:positionV relativeFrom="paragraph">
                  <wp:posOffset>916940</wp:posOffset>
                </wp:positionV>
                <wp:extent cx="1213485" cy="374650"/>
                <wp:effectExtent l="17780" t="17780" r="16510" b="17145"/>
                <wp:wrapNone/>
                <wp:docPr id="94"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3485" cy="3746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 o:spid="_x0000_s1212" style="position:absolute;left:0;text-align:left;margin-left:180.05pt;margin-top:72.2pt;width:95.55pt;height:2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" filled="f" strokecolor="#c0504d" strokeweight="2.5pt">
                <v:shadow color="#868686"/>
                <v:textbox>
                  <w:txbxContent>
                    <w:p w:rsidR="00BD1B4C" w:rsidRDefault="00BD1B4C"/>
                  </w:txbxContent>
                </v:textbox>
              </v:rect>
            </w:pict>
          </mc:Fallback>
        </mc:AlternateContent>
      </w:r>
      <w:r w:rsidRPr="00680929">
        <w:rPr>
          <w:rFonts w:ascii="Times New Roman" w:hAnsi="Times New Roman"/>
          <w:noProof/>
        </w:rPr>
        <w:drawing>
          <wp:inline distT="0" distB="0" distL="0" distR="0">
            <wp:extent cx="3905250" cy="2876550"/>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l="51311" t="39682" r="19452" b="25598"/>
                    <a:stretch>
                      <a:fillRect/>
                    </a:stretch>
                  </pic:blipFill>
                  <pic:spPr bwMode="auto">
                    <a:xfrm>
                      <a:off x="0" y="0"/>
                      <a:ext cx="3905250" cy="2876550"/>
                    </a:xfrm>
                    <a:prstGeom prst="rect">
                      <a:avLst/>
                    </a:prstGeom>
                    <a:noFill/>
                    <a:ln>
                      <a:noFill/>
                    </a:ln>
                  </pic:spPr>
                </pic:pic>
              </a:graphicData>
            </a:graphic>
          </wp:inline>
        </w:drawing>
      </w:r>
    </w:p>
    <w:p w:rsidR="0012276F" w:rsidRDefault="0012276F" w:rsidP="008F6EDB">
      <w:pPr>
        <w:pStyle w:val="ListParagraph"/>
        <w:ind w:left="360"/>
        <w:jc w:val="center"/>
        <w:rPr>
          <w:rFonts w:ascii="Times New Roman" w:hAnsi="Times New Roman"/>
          <w:noProof/>
        </w:rPr>
      </w:pPr>
    </w:p>
    <w:p w:rsidR="00656904" w:rsidRDefault="00656904">
      <w:pPr>
        <w:rPr>
          <w:rFonts w:eastAsia="Calibri"/>
        </w:rPr>
      </w:pPr>
      <w:r>
        <w:br w:type="page"/>
      </w:r>
    </w:p>
    <w:p w:rsidR="008F6EDB" w:rsidRPr="00680929" w:rsidRDefault="008F6EDB" w:rsidP="005E2B4E">
      <w:pPr>
        <w:pStyle w:val="ListParagraph"/>
        <w:ind w:left="0"/>
        <w:rPr>
          <w:rFonts w:ascii="Times New Roman" w:hAnsi="Times New Roman"/>
          <w:b/>
          <w:sz w:val="24"/>
          <w:szCs w:val="24"/>
        </w:rPr>
      </w:pPr>
      <w:r w:rsidRPr="00680929">
        <w:rPr>
          <w:rFonts w:ascii="Times New Roman" w:hAnsi="Times New Roman"/>
          <w:sz w:val="24"/>
          <w:szCs w:val="24"/>
        </w:rPr>
        <w:lastRenderedPageBreak/>
        <w:t xml:space="preserve">Click </w:t>
      </w:r>
      <w:r w:rsidRPr="00680929">
        <w:rPr>
          <w:rFonts w:ascii="Times New Roman" w:hAnsi="Times New Roman"/>
          <w:b/>
          <w:sz w:val="24"/>
          <w:szCs w:val="24"/>
        </w:rPr>
        <w:t>Plot.</w:t>
      </w:r>
    </w:p>
    <w:p w:rsidR="008F6EDB" w:rsidRDefault="008F6EDB" w:rsidP="008F6EDB">
      <w:pPr>
        <w:pStyle w:val="ListParagraph"/>
        <w:ind w:left="360"/>
        <w:jc w:val="center"/>
        <w:rPr>
          <w:rFonts w:ascii="Times New Roman" w:hAnsi="Times New Roman"/>
          <w:noProof/>
        </w:rPr>
      </w:pPr>
    </w:p>
    <w:p w:rsidR="0012276F" w:rsidRPr="00680929" w:rsidRDefault="00044086" w:rsidP="008F6EDB">
      <w:pPr>
        <w:pStyle w:val="ListParagraph"/>
        <w:ind w:left="360"/>
        <w:jc w:val="center"/>
        <w:rPr>
          <w:rFonts w:ascii="Times New Roman" w:hAnsi="Times New Roman"/>
          <w:b/>
          <w:sz w:val="24"/>
          <w:szCs w:val="24"/>
        </w:rPr>
      </w:pPr>
      <w:r w:rsidRPr="00C11EE9">
        <w:rPr>
          <w:noProof/>
        </w:rPr>
        <w:drawing>
          <wp:inline distT="0" distB="0" distL="0" distR="0">
            <wp:extent cx="6305550" cy="3781425"/>
            <wp:effectExtent l="0" t="0" r="0" b="9525"/>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b="4156"/>
                    <a:stretch>
                      <a:fillRect/>
                    </a:stretch>
                  </pic:blipFill>
                  <pic:spPr bwMode="auto">
                    <a:xfrm>
                      <a:off x="0" y="0"/>
                      <a:ext cx="6305550" cy="3781425"/>
                    </a:xfrm>
                    <a:prstGeom prst="rect">
                      <a:avLst/>
                    </a:prstGeom>
                    <a:noFill/>
                    <a:ln>
                      <a:noFill/>
                    </a:ln>
                  </pic:spPr>
                </pic:pic>
              </a:graphicData>
            </a:graphic>
          </wp:inline>
        </w:drawing>
      </w:r>
    </w:p>
    <w:p w:rsidR="008F6EDB" w:rsidRPr="00680929" w:rsidRDefault="008F6EDB" w:rsidP="00B669F0">
      <w:pPr>
        <w:pStyle w:val="ListParagraph"/>
        <w:spacing w:after="0" w:line="240" w:lineRule="auto"/>
        <w:ind w:left="1080"/>
        <w:rPr>
          <w:rFonts w:ascii="Times New Roman" w:hAnsi="Times New Roman"/>
          <w:noProof/>
          <w:sz w:val="24"/>
          <w:szCs w:val="24"/>
        </w:rPr>
      </w:pPr>
      <w:r w:rsidRPr="00680929">
        <w:rPr>
          <w:rFonts w:ascii="Times New Roman" w:hAnsi="Times New Roman"/>
          <w:noProof/>
          <w:sz w:val="24"/>
          <w:szCs w:val="24"/>
        </w:rPr>
        <w:t xml:space="preserve">Save the picture as you did for the mesh and call it </w:t>
      </w:r>
      <w:r w:rsidRPr="007B713B">
        <w:rPr>
          <w:rFonts w:ascii="Times New Roman" w:hAnsi="Times New Roman"/>
          <w:i/>
          <w:noProof/>
          <w:sz w:val="24"/>
          <w:szCs w:val="24"/>
        </w:rPr>
        <w:t>CFD Pre-Lab 1</w:t>
      </w:r>
      <w:r w:rsidR="007B602F">
        <w:rPr>
          <w:rFonts w:ascii="Times New Roman" w:hAnsi="Times New Roman"/>
          <w:i/>
          <w:noProof/>
          <w:sz w:val="24"/>
          <w:szCs w:val="24"/>
        </w:rPr>
        <w:t xml:space="preserve"> Laminar Pipe Flow</w:t>
      </w:r>
      <w:r w:rsidRPr="007B713B">
        <w:rPr>
          <w:rFonts w:ascii="Times New Roman" w:hAnsi="Times New Roman"/>
          <w:i/>
          <w:noProof/>
          <w:sz w:val="24"/>
          <w:szCs w:val="24"/>
        </w:rPr>
        <w:t xml:space="preserve"> </w:t>
      </w:r>
      <w:r w:rsidRPr="007B713B">
        <w:rPr>
          <w:rFonts w:ascii="Times New Roman" w:hAnsi="Times New Roman"/>
          <w:i/>
        </w:rPr>
        <w:t>Axial Velocity at All Axial Locations with AFD Data</w:t>
      </w:r>
      <w:r w:rsidRPr="00680929">
        <w:rPr>
          <w:rFonts w:ascii="Times New Roman" w:hAnsi="Times New Roman"/>
          <w:noProof/>
          <w:sz w:val="24"/>
          <w:szCs w:val="24"/>
        </w:rPr>
        <w:t xml:space="preserve"> and save it in the folder you created.</w:t>
      </w:r>
      <w:r w:rsidR="009A6617" w:rsidRPr="00680929">
        <w:rPr>
          <w:rFonts w:ascii="Times New Roman" w:hAnsi="Times New Roman"/>
          <w:noProof/>
          <w:sz w:val="24"/>
          <w:szCs w:val="24"/>
        </w:rPr>
        <w:t xml:space="preserve"> Close the </w:t>
      </w:r>
      <w:r w:rsidR="009A6617" w:rsidRPr="00680929">
        <w:rPr>
          <w:rFonts w:ascii="Times New Roman" w:hAnsi="Times New Roman"/>
          <w:b/>
          <w:noProof/>
          <w:sz w:val="24"/>
          <w:szCs w:val="24"/>
        </w:rPr>
        <w:t>Solution XY Plot</w:t>
      </w:r>
      <w:r w:rsidR="009A6617" w:rsidRPr="00680929">
        <w:rPr>
          <w:rFonts w:ascii="Times New Roman" w:hAnsi="Times New Roman"/>
          <w:noProof/>
          <w:sz w:val="24"/>
          <w:szCs w:val="24"/>
        </w:rPr>
        <w:t xml:space="preserve"> window.</w:t>
      </w:r>
    </w:p>
    <w:p w:rsidR="00DB1DC8" w:rsidRDefault="00DB1DC8"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B45AF8" w:rsidRDefault="00B45AF8"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12276F" w:rsidRDefault="0012276F" w:rsidP="00B669F0">
      <w:pPr>
        <w:pStyle w:val="ListParagraph"/>
        <w:spacing w:after="0" w:line="240" w:lineRule="auto"/>
        <w:ind w:left="1080"/>
        <w:rPr>
          <w:rFonts w:ascii="Times New Roman" w:hAnsi="Times New Roman"/>
          <w:noProof/>
          <w:sz w:val="24"/>
          <w:szCs w:val="24"/>
        </w:rPr>
      </w:pPr>
    </w:p>
    <w:p w:rsidR="000624DF" w:rsidRDefault="000624DF" w:rsidP="00B669F0">
      <w:pPr>
        <w:pStyle w:val="ListParagraph"/>
        <w:spacing w:after="0" w:line="240" w:lineRule="auto"/>
        <w:ind w:left="1080"/>
        <w:rPr>
          <w:rFonts w:ascii="Times New Roman" w:hAnsi="Times New Roman"/>
          <w:noProof/>
          <w:sz w:val="24"/>
          <w:szCs w:val="24"/>
        </w:rPr>
      </w:pPr>
    </w:p>
    <w:p w:rsidR="005E2B4E" w:rsidRDefault="005E2B4E" w:rsidP="00B669F0">
      <w:pPr>
        <w:pStyle w:val="ListParagraph"/>
        <w:spacing w:after="0" w:line="240" w:lineRule="auto"/>
        <w:ind w:left="1080"/>
        <w:rPr>
          <w:rFonts w:ascii="Times New Roman" w:hAnsi="Times New Roman"/>
          <w:noProof/>
          <w:sz w:val="24"/>
          <w:szCs w:val="24"/>
        </w:rPr>
      </w:pPr>
    </w:p>
    <w:p w:rsidR="00C762C1" w:rsidRPr="00680929" w:rsidRDefault="00B669F0" w:rsidP="002928DD">
      <w:pPr>
        <w:numPr>
          <w:ilvl w:val="1"/>
          <w:numId w:val="21"/>
        </w:numPr>
      </w:pPr>
      <w:r w:rsidRPr="00680929">
        <w:lastRenderedPageBreak/>
        <w:t xml:space="preserve">Plotting and Saving </w:t>
      </w:r>
      <w:r w:rsidR="00C762C1" w:rsidRPr="00680929">
        <w:t>Graphics</w:t>
      </w:r>
    </w:p>
    <w:p w:rsidR="00C762C1" w:rsidRPr="00680929" w:rsidRDefault="00C762C1" w:rsidP="00C762C1">
      <w:pPr>
        <w:ind w:left="1080"/>
        <w:rPr>
          <w:b/>
        </w:rPr>
      </w:pPr>
      <w:r w:rsidRPr="00680929">
        <w:t xml:space="preserve">Click </w:t>
      </w:r>
      <w:r w:rsidRPr="00680929">
        <w:rPr>
          <w:b/>
        </w:rPr>
        <w:t>Results</w:t>
      </w:r>
      <w:r w:rsidRPr="00680929">
        <w:t xml:space="preserve"> &gt; </w:t>
      </w:r>
      <w:r w:rsidRPr="00680929">
        <w:rPr>
          <w:b/>
        </w:rPr>
        <w:t xml:space="preserve">Graphics </w:t>
      </w:r>
      <w:r w:rsidRPr="00680929">
        <w:t xml:space="preserve">&gt; </w:t>
      </w:r>
      <w:r w:rsidRPr="00680929">
        <w:rPr>
          <w:b/>
        </w:rPr>
        <w:t>Vectors</w:t>
      </w:r>
      <w:r w:rsidRPr="00680929">
        <w:t xml:space="preserve"> &gt; </w:t>
      </w:r>
      <w:r w:rsidRPr="00680929">
        <w:rPr>
          <w:b/>
        </w:rPr>
        <w:t>Set Up…</w:t>
      </w:r>
    </w:p>
    <w:p w:rsidR="00035922" w:rsidRPr="00680929" w:rsidRDefault="00035922" w:rsidP="00035922">
      <w:pPr>
        <w:ind w:left="1080"/>
        <w:rPr>
          <w:noProof/>
        </w:rPr>
      </w:pPr>
      <w:r w:rsidRPr="00680929">
        <w:rPr>
          <w:noProof/>
        </w:rPr>
        <w:t xml:space="preserve">To plot the </w:t>
      </w:r>
      <w:r w:rsidRPr="00680929">
        <w:t>velocity vectors at the region flow begin to becomes fully developed</w:t>
      </w:r>
      <w:r w:rsidRPr="00680929">
        <w:rPr>
          <w:noProof/>
        </w:rPr>
        <w:t xml:space="preserve">, copy the parameters as per below and click </w:t>
      </w:r>
      <w:r w:rsidRPr="00680929">
        <w:rPr>
          <w:b/>
          <w:noProof/>
        </w:rPr>
        <w:t>Display</w:t>
      </w:r>
      <w:r w:rsidRPr="00680929">
        <w:rPr>
          <w:noProof/>
        </w:rPr>
        <w:t>.</w:t>
      </w:r>
      <w:r w:rsidR="007B602F">
        <w:rPr>
          <w:noProof/>
        </w:rPr>
        <w:t xml:space="preserve"> Zoom into the region where the flow is almost fully developed.</w:t>
      </w:r>
    </w:p>
    <w:p w:rsidR="00C762C1" w:rsidRDefault="00C762C1" w:rsidP="00B32C5B">
      <w:pPr>
        <w:ind w:left="1080"/>
        <w:jc w:val="center"/>
        <w:rPr>
          <w:noProof/>
        </w:rPr>
      </w:pPr>
    </w:p>
    <w:p w:rsidR="0012276F" w:rsidRDefault="0012276F" w:rsidP="00B32C5B">
      <w:pPr>
        <w:ind w:left="1080"/>
        <w:jc w:val="center"/>
        <w:rPr>
          <w:noProof/>
        </w:rPr>
      </w:pPr>
    </w:p>
    <w:p w:rsidR="00492302" w:rsidRPr="00680929" w:rsidRDefault="00044086" w:rsidP="00B32C5B">
      <w:pPr>
        <w:ind w:left="1080"/>
        <w:jc w:val="center"/>
        <w:rPr>
          <w:noProof/>
        </w:rPr>
      </w:pPr>
      <w:r>
        <w:rPr>
          <w:noProof/>
        </w:rPr>
        <mc:AlternateContent>
          <mc:Choice Requires="wps">
            <w:drawing>
              <wp:anchor distT="0" distB="0" distL="114300" distR="114300" simplePos="0" relativeHeight="251719680" behindDoc="0" locked="0" layoutInCell="1" allowOverlap="1">
                <wp:simplePos x="0" y="0"/>
                <wp:positionH relativeFrom="column">
                  <wp:posOffset>3659505</wp:posOffset>
                </wp:positionH>
                <wp:positionV relativeFrom="paragraph">
                  <wp:posOffset>4511675</wp:posOffset>
                </wp:positionV>
                <wp:extent cx="358775" cy="165735"/>
                <wp:effectExtent l="19050" t="21590" r="22225" b="22225"/>
                <wp:wrapNone/>
                <wp:docPr id="93" name="Rectangl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16573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414F" w:rsidRDefault="00DE414F" w:rsidP="00DE41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4" o:spid="_x0000_s1213" style="position:absolute;left:0;text-align:left;margin-left:288.15pt;margin-top:355.25pt;width:28.25pt;height:13.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" filled="f" strokecolor="#c0504d" strokeweight="2.5pt">
                <v:shadow color="#868686"/>
                <v:textbox>
                  <w:txbxContent>
                    <w:p w:rsidR="00DE414F" w:rsidRDefault="00DE414F" w:rsidP="00DE414F"/>
                  </w:txbxContent>
                </v:textbox>
              </v:rect>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3262630</wp:posOffset>
                </wp:positionH>
                <wp:positionV relativeFrom="paragraph">
                  <wp:posOffset>2785110</wp:posOffset>
                </wp:positionV>
                <wp:extent cx="852805" cy="527050"/>
                <wp:effectExtent l="22225" t="19050" r="20320" b="15875"/>
                <wp:wrapNone/>
                <wp:docPr id="92"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2805" cy="5270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2" o:spid="_x0000_s1214" style="position:absolute;left:0;text-align:left;margin-left:256.9pt;margin-top:219.3pt;width:67.15pt;height:4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" filled="f" strokecolor="#c0504d" strokeweight="2.5pt">
                <v:shadow color="#868686"/>
                <v:textbox>
                  <w:txbxContent>
                    <w:p w:rsidR="007B713B" w:rsidRDefault="007B713B" w:rsidP="007B713B"/>
                  </w:txbxContent>
                </v:textbox>
              </v:rect>
            </w:pict>
          </mc:Fallback>
        </mc:AlternateContent>
      </w:r>
      <w:r>
        <w:rPr>
          <w:noProof/>
        </w:rPr>
        <mc:AlternateContent>
          <mc:Choice Requires="wps">
            <w:drawing>
              <wp:anchor distT="0" distB="0" distL="114300" distR="114300" simplePos="0" relativeHeight="251693056" behindDoc="0" locked="0" layoutInCell="1" allowOverlap="1">
                <wp:simplePos x="0" y="0"/>
                <wp:positionH relativeFrom="column">
                  <wp:posOffset>4115435</wp:posOffset>
                </wp:positionH>
                <wp:positionV relativeFrom="paragraph">
                  <wp:posOffset>3073400</wp:posOffset>
                </wp:positionV>
                <wp:extent cx="1458595" cy="689610"/>
                <wp:effectExtent l="17780" t="21590" r="19050" b="22225"/>
                <wp:wrapNone/>
                <wp:docPr id="91" name="Rectangl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595" cy="68961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D2066" w:rsidRDefault="003D2066" w:rsidP="003D20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7" o:spid="_x0000_s1215" style="position:absolute;left:0;text-align:left;margin-left:324.05pt;margin-top:242pt;width:114.85pt;height:54.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" filled="f" strokecolor="#c0504d" strokeweight="2.5pt">
                <v:shadow color="#868686"/>
                <v:textbox>
                  <w:txbxContent>
                    <w:p w:rsidR="003D2066" w:rsidRDefault="003D2066" w:rsidP="003D2066"/>
                  </w:txbxContent>
                </v:textbox>
              </v:rect>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4115435</wp:posOffset>
                </wp:positionH>
                <wp:positionV relativeFrom="paragraph">
                  <wp:posOffset>2124710</wp:posOffset>
                </wp:positionV>
                <wp:extent cx="1458595" cy="660400"/>
                <wp:effectExtent l="17780" t="15875" r="19050" b="19050"/>
                <wp:wrapNone/>
                <wp:docPr id="90"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595" cy="6604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4" o:spid="_x0000_s1216" style="position:absolute;left:0;text-align:left;margin-left:324.05pt;margin-top:167.3pt;width:114.85pt;height:5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" filled="f" strokecolor="#c0504d" strokeweight="2.5pt">
                <v:shadow color="#868686"/>
                <v:textbox>
                  <w:txbxContent>
                    <w:p w:rsidR="007B713B" w:rsidRDefault="007B713B" w:rsidP="007B713B"/>
                  </w:txbxContent>
                </v:textbox>
              </v:rect>
            </w:pict>
          </mc:Fallback>
        </mc:AlternateContent>
      </w:r>
      <w:r w:rsidRPr="00680929">
        <w:rPr>
          <w:noProof/>
        </w:rPr>
        <mc:AlternateContent>
          <mc:Choice Requires="wps">
            <w:drawing>
              <wp:anchor distT="0" distB="0" distL="114300" distR="114300" simplePos="0" relativeHeight="251635712" behindDoc="0" locked="0" layoutInCell="1" allowOverlap="1">
                <wp:simplePos x="0" y="0"/>
                <wp:positionH relativeFrom="column">
                  <wp:posOffset>2503805</wp:posOffset>
                </wp:positionH>
                <wp:positionV relativeFrom="paragraph">
                  <wp:posOffset>1375410</wp:posOffset>
                </wp:positionV>
                <wp:extent cx="358775" cy="165735"/>
                <wp:effectExtent l="15875" t="19050" r="15875" b="24765"/>
                <wp:wrapNone/>
                <wp:docPr id="89"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16573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9" o:spid="_x0000_s1217" style="position:absolute;left:0;text-align:left;margin-left:197.15pt;margin-top:108.3pt;width:28.25pt;height:13.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" filled="f" strokecolor="#c0504d" strokeweight="2.5pt">
                <v:shadow color="#868686"/>
                <v:textbox>
                  <w:txbxContent>
                    <w:p w:rsidR="00BD1B4C" w:rsidRDefault="00BD1B4C"/>
                  </w:txbxContent>
                </v:textbox>
              </v:rect>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2503805</wp:posOffset>
                </wp:positionH>
                <wp:positionV relativeFrom="paragraph">
                  <wp:posOffset>906145</wp:posOffset>
                </wp:positionV>
                <wp:extent cx="1577975" cy="132715"/>
                <wp:effectExtent l="15875" t="16510" r="15875" b="22225"/>
                <wp:wrapNone/>
                <wp:docPr id="88" name="Rectangle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7975" cy="1327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1" o:spid="_x0000_s1218" style="position:absolute;left:0;text-align:left;margin-left:197.15pt;margin-top:71.35pt;width:124.25pt;height:10.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" filled="f" strokecolor="#c0504d" strokeweight="2.5pt">
                <v:shadow color="#868686"/>
                <v:textbox>
                  <w:txbxContent>
                    <w:p w:rsidR="007B713B" w:rsidRDefault="007B713B" w:rsidP="007B713B"/>
                  </w:txbxContent>
                </v:textbox>
              </v:rect>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1154430</wp:posOffset>
                </wp:positionH>
                <wp:positionV relativeFrom="paragraph">
                  <wp:posOffset>763905</wp:posOffset>
                </wp:positionV>
                <wp:extent cx="622300" cy="116840"/>
                <wp:effectExtent l="19050" t="17145" r="15875" b="18415"/>
                <wp:wrapNone/>
                <wp:docPr id="87"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300" cy="11684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0" o:spid="_x0000_s1219" style="position:absolute;left:0;text-align:left;margin-left:90.9pt;margin-top:60.15pt;width:49pt;height: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" filled="f" strokecolor="#c0504d" strokeweight="2.5pt">
                <v:shadow color="#868686"/>
                <v:textbox>
                  <w:txbxContent>
                    <w:p w:rsidR="007B713B" w:rsidRDefault="007B713B" w:rsidP="007B713B"/>
                  </w:txbxContent>
                </v:textbox>
              </v:rect>
            </w:pict>
          </mc:Fallback>
        </mc:AlternateContent>
      </w:r>
      <w:r w:rsidRPr="00C11EE9">
        <w:rPr>
          <w:noProof/>
        </w:rPr>
        <w:drawing>
          <wp:inline distT="0" distB="0" distL="0" distR="0">
            <wp:extent cx="5029200" cy="4772025"/>
            <wp:effectExtent l="0" t="0" r="0" b="9525"/>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l="35176" t="10149" r="14879" b="13992"/>
                    <a:stretch>
                      <a:fillRect/>
                    </a:stretch>
                  </pic:blipFill>
                  <pic:spPr bwMode="auto">
                    <a:xfrm>
                      <a:off x="0" y="0"/>
                      <a:ext cx="5029200" cy="4772025"/>
                    </a:xfrm>
                    <a:prstGeom prst="rect">
                      <a:avLst/>
                    </a:prstGeom>
                    <a:noFill/>
                    <a:ln>
                      <a:noFill/>
                    </a:ln>
                  </pic:spPr>
                </pic:pic>
              </a:graphicData>
            </a:graphic>
          </wp:inline>
        </w:drawing>
      </w:r>
    </w:p>
    <w:p w:rsidR="00B32C5B" w:rsidRPr="00680929" w:rsidRDefault="00B32C5B" w:rsidP="00B32C5B">
      <w:pPr>
        <w:pStyle w:val="ListParagraph"/>
        <w:spacing w:after="0" w:line="240" w:lineRule="auto"/>
        <w:ind w:left="1080"/>
        <w:rPr>
          <w:rFonts w:ascii="Times New Roman" w:hAnsi="Times New Roman"/>
          <w:noProof/>
          <w:sz w:val="24"/>
          <w:szCs w:val="24"/>
        </w:rPr>
      </w:pPr>
      <w:r w:rsidRPr="00680929">
        <w:rPr>
          <w:rFonts w:ascii="Times New Roman" w:hAnsi="Times New Roman"/>
          <w:noProof/>
          <w:sz w:val="24"/>
          <w:szCs w:val="24"/>
        </w:rPr>
        <w:t xml:space="preserve">Save the picture as you did for the mesh and call it </w:t>
      </w:r>
      <w:r w:rsidR="007B602F">
        <w:rPr>
          <w:rFonts w:ascii="Times New Roman" w:hAnsi="Times New Roman"/>
          <w:i/>
          <w:noProof/>
          <w:sz w:val="24"/>
          <w:szCs w:val="24"/>
        </w:rPr>
        <w:t>CFD Pre-Lab 1 Laminar Pipe Flow</w:t>
      </w:r>
      <w:r w:rsidRPr="007B713B">
        <w:rPr>
          <w:rFonts w:ascii="Times New Roman" w:hAnsi="Times New Roman"/>
          <w:i/>
          <w:noProof/>
          <w:sz w:val="24"/>
          <w:szCs w:val="24"/>
        </w:rPr>
        <w:t xml:space="preserve"> </w:t>
      </w:r>
      <w:r w:rsidR="00C51518" w:rsidRPr="007B713B">
        <w:rPr>
          <w:rFonts w:ascii="Times New Roman" w:hAnsi="Times New Roman"/>
          <w:i/>
        </w:rPr>
        <w:t xml:space="preserve">Velocity Vectors at </w:t>
      </w:r>
      <w:r w:rsidR="007B602F">
        <w:rPr>
          <w:rFonts w:ascii="Times New Roman" w:hAnsi="Times New Roman"/>
          <w:i/>
        </w:rPr>
        <w:t>t</w:t>
      </w:r>
      <w:r w:rsidR="00C51518" w:rsidRPr="007B713B">
        <w:rPr>
          <w:rFonts w:ascii="Times New Roman" w:hAnsi="Times New Roman"/>
          <w:i/>
        </w:rPr>
        <w:t>he Region Flow Begin</w:t>
      </w:r>
      <w:r w:rsidR="007B602F">
        <w:rPr>
          <w:rFonts w:ascii="Times New Roman" w:hAnsi="Times New Roman"/>
          <w:i/>
        </w:rPr>
        <w:t>s</w:t>
      </w:r>
      <w:r w:rsidR="00C51518" w:rsidRPr="007B713B">
        <w:rPr>
          <w:rFonts w:ascii="Times New Roman" w:hAnsi="Times New Roman"/>
          <w:i/>
        </w:rPr>
        <w:t xml:space="preserve"> to Become Fully Developed</w:t>
      </w:r>
      <w:r w:rsidRPr="00680929">
        <w:rPr>
          <w:rFonts w:ascii="Times New Roman" w:hAnsi="Times New Roman"/>
          <w:noProof/>
          <w:sz w:val="24"/>
          <w:szCs w:val="24"/>
        </w:rPr>
        <w:t xml:space="preserve"> and save it in the folder you created.</w:t>
      </w:r>
      <w:r w:rsidR="00035922" w:rsidRPr="00680929">
        <w:rPr>
          <w:rFonts w:ascii="Times New Roman" w:hAnsi="Times New Roman"/>
          <w:noProof/>
          <w:sz w:val="24"/>
          <w:szCs w:val="24"/>
        </w:rPr>
        <w:t xml:space="preserve"> Close the </w:t>
      </w:r>
      <w:r w:rsidR="00035922" w:rsidRPr="00680929">
        <w:rPr>
          <w:rFonts w:ascii="Times New Roman" w:hAnsi="Times New Roman"/>
          <w:b/>
          <w:noProof/>
          <w:sz w:val="24"/>
          <w:szCs w:val="24"/>
        </w:rPr>
        <w:t xml:space="preserve">Vectors </w:t>
      </w:r>
      <w:r w:rsidR="00035922" w:rsidRPr="00680929">
        <w:rPr>
          <w:rFonts w:ascii="Times New Roman" w:hAnsi="Times New Roman"/>
          <w:noProof/>
          <w:sz w:val="24"/>
          <w:szCs w:val="24"/>
        </w:rPr>
        <w:t>window.</w:t>
      </w:r>
    </w:p>
    <w:p w:rsidR="00035922" w:rsidRDefault="00035922" w:rsidP="00035922">
      <w:pPr>
        <w:ind w:left="1080"/>
      </w:pPr>
    </w:p>
    <w:p w:rsidR="00C60B99" w:rsidRDefault="00C60B99" w:rsidP="00035922">
      <w:pPr>
        <w:ind w:left="1080"/>
      </w:pPr>
    </w:p>
    <w:p w:rsidR="00C60B99" w:rsidRDefault="00C60B99" w:rsidP="00035922">
      <w:pPr>
        <w:ind w:left="1080"/>
      </w:pPr>
    </w:p>
    <w:p w:rsidR="003D2066" w:rsidRDefault="003D2066" w:rsidP="00035922">
      <w:pPr>
        <w:ind w:left="1080"/>
      </w:pPr>
    </w:p>
    <w:p w:rsidR="003D2066" w:rsidRDefault="003D2066" w:rsidP="00035922">
      <w:pPr>
        <w:ind w:left="1080"/>
      </w:pPr>
    </w:p>
    <w:p w:rsidR="003D2066" w:rsidRDefault="003D2066" w:rsidP="00035922">
      <w:pPr>
        <w:ind w:left="1080"/>
      </w:pPr>
    </w:p>
    <w:p w:rsidR="003D2066" w:rsidRDefault="003D2066" w:rsidP="00035922">
      <w:pPr>
        <w:ind w:left="1080"/>
      </w:pPr>
    </w:p>
    <w:p w:rsidR="003D2066" w:rsidRDefault="003D2066" w:rsidP="00035922">
      <w:pPr>
        <w:ind w:left="1080"/>
      </w:pPr>
    </w:p>
    <w:p w:rsidR="003D2066" w:rsidRDefault="003D2066" w:rsidP="00035922">
      <w:pPr>
        <w:ind w:left="1080"/>
      </w:pPr>
    </w:p>
    <w:p w:rsidR="003D2066" w:rsidRDefault="003D2066" w:rsidP="00DE414F"/>
    <w:p w:rsidR="003D2066" w:rsidRPr="00680929" w:rsidRDefault="003D2066" w:rsidP="00035922">
      <w:pPr>
        <w:ind w:left="1080"/>
      </w:pPr>
    </w:p>
    <w:p w:rsidR="00035922" w:rsidRPr="00680929" w:rsidRDefault="00035922" w:rsidP="00035922">
      <w:pPr>
        <w:ind w:left="1080"/>
        <w:rPr>
          <w:b/>
        </w:rPr>
      </w:pPr>
      <w:r w:rsidRPr="00680929">
        <w:lastRenderedPageBreak/>
        <w:t xml:space="preserve">Click </w:t>
      </w:r>
      <w:r w:rsidRPr="00680929">
        <w:rPr>
          <w:b/>
        </w:rPr>
        <w:t>Results</w:t>
      </w:r>
      <w:r w:rsidRPr="00680929">
        <w:t xml:space="preserve"> &gt; </w:t>
      </w:r>
      <w:r w:rsidRPr="00680929">
        <w:rPr>
          <w:b/>
        </w:rPr>
        <w:t xml:space="preserve">Graphics </w:t>
      </w:r>
      <w:r w:rsidRPr="00680929">
        <w:t xml:space="preserve">&gt; </w:t>
      </w:r>
      <w:r w:rsidRPr="00680929">
        <w:rPr>
          <w:b/>
        </w:rPr>
        <w:t>Contours</w:t>
      </w:r>
      <w:r w:rsidRPr="00680929">
        <w:t xml:space="preserve"> &gt; </w:t>
      </w:r>
      <w:r w:rsidRPr="00680929">
        <w:rPr>
          <w:b/>
        </w:rPr>
        <w:t>Set Up…</w:t>
      </w:r>
    </w:p>
    <w:p w:rsidR="00B32C5B" w:rsidRPr="00680929" w:rsidRDefault="00B32C5B" w:rsidP="00B32C5B">
      <w:pPr>
        <w:ind w:left="1080"/>
        <w:rPr>
          <w:noProof/>
        </w:rPr>
      </w:pPr>
      <w:r w:rsidRPr="00680929">
        <w:rPr>
          <w:noProof/>
        </w:rPr>
        <w:t xml:space="preserve">To plot the Contours of Radial Velocity, copy the parameters as per below and click </w:t>
      </w:r>
      <w:r w:rsidRPr="00680929">
        <w:rPr>
          <w:b/>
          <w:noProof/>
        </w:rPr>
        <w:t>Display</w:t>
      </w:r>
      <w:r w:rsidRPr="00680929">
        <w:rPr>
          <w:noProof/>
        </w:rPr>
        <w:t>.</w:t>
      </w:r>
      <w:r w:rsidR="00035922" w:rsidRPr="00680929">
        <w:rPr>
          <w:noProof/>
        </w:rPr>
        <w:t xml:space="preserve"> Zoom in to the pipe inlet to see the contours of radial velocity.</w:t>
      </w:r>
    </w:p>
    <w:p w:rsidR="00B32C5B" w:rsidRDefault="00B32C5B" w:rsidP="00B32C5B">
      <w:pPr>
        <w:ind w:left="1080"/>
        <w:jc w:val="center"/>
        <w:rPr>
          <w:noProof/>
        </w:rPr>
      </w:pPr>
    </w:p>
    <w:p w:rsidR="003D2066" w:rsidRDefault="003D2066" w:rsidP="00B32C5B">
      <w:pPr>
        <w:ind w:left="1080"/>
        <w:jc w:val="center"/>
        <w:rPr>
          <w:noProof/>
        </w:rPr>
      </w:pPr>
    </w:p>
    <w:p w:rsidR="00DE414F" w:rsidRPr="00680929" w:rsidRDefault="00044086" w:rsidP="00B32C5B">
      <w:pPr>
        <w:ind w:left="1080"/>
        <w:jc w:val="center"/>
        <w:rPr>
          <w:noProof/>
        </w:rPr>
      </w:pPr>
      <w:r>
        <w:rPr>
          <w:noProof/>
        </w:rPr>
        <mc:AlternateContent>
          <mc:Choice Requires="wps">
            <w:drawing>
              <wp:anchor distT="0" distB="0" distL="114300" distR="114300" simplePos="0" relativeHeight="251720704" behindDoc="0" locked="0" layoutInCell="1" allowOverlap="1">
                <wp:simplePos x="0" y="0"/>
                <wp:positionH relativeFrom="column">
                  <wp:posOffset>2856230</wp:posOffset>
                </wp:positionH>
                <wp:positionV relativeFrom="paragraph">
                  <wp:posOffset>847725</wp:posOffset>
                </wp:positionV>
                <wp:extent cx="260350" cy="147955"/>
                <wp:effectExtent l="15875" t="17145" r="19050" b="15875"/>
                <wp:wrapNone/>
                <wp:docPr id="86" name="Rectangl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4795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414F" w:rsidRDefault="00DE414F" w:rsidP="00DE41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5" o:spid="_x0000_s1220" style="position:absolute;left:0;text-align:left;margin-left:224.9pt;margin-top:66.75pt;width:20.5pt;height:11.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" filled="f" strokecolor="#c0504d" strokeweight="2.5pt">
                <v:shadow color="#868686"/>
                <v:textbox>
                  <w:txbxContent>
                    <w:p w:rsidR="00DE414F" w:rsidRDefault="00DE414F" w:rsidP="00DE414F"/>
                  </w:txbxContent>
                </v:textbox>
              </v:rec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3215640</wp:posOffset>
                </wp:positionH>
                <wp:positionV relativeFrom="paragraph">
                  <wp:posOffset>2555875</wp:posOffset>
                </wp:positionV>
                <wp:extent cx="260350" cy="147955"/>
                <wp:effectExtent l="22860" t="20320" r="21590" b="22225"/>
                <wp:wrapNone/>
                <wp:docPr id="85"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4795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7" o:spid="_x0000_s1221" style="position:absolute;left:0;text-align:left;margin-left:253.2pt;margin-top:201.25pt;width:20.5pt;height:1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" filled="f" strokecolor="#c0504d" strokeweight="2.5pt">
                <v:shadow color="#868686"/>
                <v:textbox>
                  <w:txbxContent>
                    <w:p w:rsidR="007B713B" w:rsidRDefault="007B713B" w:rsidP="007B713B"/>
                  </w:txbxContent>
                </v:textbox>
              </v:rect>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2997835</wp:posOffset>
                </wp:positionH>
                <wp:positionV relativeFrom="paragraph">
                  <wp:posOffset>1294130</wp:posOffset>
                </wp:positionV>
                <wp:extent cx="423545" cy="533400"/>
                <wp:effectExtent l="24130" t="15875" r="19050" b="22225"/>
                <wp:wrapNone/>
                <wp:docPr id="84"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545" cy="5334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5" o:spid="_x0000_s1222" style="position:absolute;left:0;text-align:left;margin-left:236.05pt;margin-top:101.9pt;width:33.35pt;height: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" filled="f" strokecolor="#c0504d" strokeweight="2.5pt">
                <v:shadow color="#868686"/>
                <v:textbox>
                  <w:txbxContent>
                    <w:p w:rsidR="007B713B" w:rsidRDefault="007B713B" w:rsidP="007B713B"/>
                  </w:txbxContent>
                </v:textbox>
              </v:rect>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3520440</wp:posOffset>
                </wp:positionH>
                <wp:positionV relativeFrom="paragraph">
                  <wp:posOffset>1287780</wp:posOffset>
                </wp:positionV>
                <wp:extent cx="897890" cy="276860"/>
                <wp:effectExtent l="22860" t="19050" r="22225" b="18415"/>
                <wp:wrapNone/>
                <wp:docPr id="83"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890" cy="27686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6" o:spid="_x0000_s1223" style="position:absolute;left:0;text-align:left;margin-left:277.2pt;margin-top:101.4pt;width:70.7pt;height:2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" filled="f" strokecolor="#c0504d" strokeweight="2.5pt">
                <v:shadow color="#868686"/>
                <v:textbox>
                  <w:txbxContent>
                    <w:p w:rsidR="007B713B" w:rsidRDefault="007B713B" w:rsidP="007B713B"/>
                  </w:txbxContent>
                </v:textbox>
              </v:rect>
            </w:pict>
          </mc:Fallback>
        </mc:AlternateContent>
      </w:r>
      <w:r w:rsidRPr="00C11EE9">
        <w:rPr>
          <w:noProof/>
        </w:rPr>
        <w:drawing>
          <wp:inline distT="0" distB="0" distL="0" distR="0">
            <wp:extent cx="3152775" cy="3000375"/>
            <wp:effectExtent l="0" t="0" r="9525" b="9525"/>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l="39174" t="7214" r="10876" b="16592"/>
                    <a:stretch>
                      <a:fillRect/>
                    </a:stretch>
                  </pic:blipFill>
                  <pic:spPr bwMode="auto">
                    <a:xfrm>
                      <a:off x="0" y="0"/>
                      <a:ext cx="3152775" cy="3000375"/>
                    </a:xfrm>
                    <a:prstGeom prst="rect">
                      <a:avLst/>
                    </a:prstGeom>
                    <a:noFill/>
                    <a:ln>
                      <a:noFill/>
                    </a:ln>
                  </pic:spPr>
                </pic:pic>
              </a:graphicData>
            </a:graphic>
          </wp:inline>
        </w:drawing>
      </w:r>
    </w:p>
    <w:p w:rsidR="00B32C5B" w:rsidRPr="00680929" w:rsidRDefault="008B2542" w:rsidP="008B2542">
      <w:pPr>
        <w:pStyle w:val="ListParagraph"/>
        <w:spacing w:after="0" w:line="240" w:lineRule="auto"/>
        <w:ind w:left="1080"/>
        <w:rPr>
          <w:rFonts w:ascii="Times New Roman" w:hAnsi="Times New Roman"/>
          <w:noProof/>
          <w:sz w:val="24"/>
          <w:szCs w:val="24"/>
        </w:rPr>
      </w:pPr>
      <w:r w:rsidRPr="00680929">
        <w:rPr>
          <w:rFonts w:ascii="Times New Roman" w:hAnsi="Times New Roman"/>
          <w:noProof/>
          <w:sz w:val="24"/>
          <w:szCs w:val="24"/>
        </w:rPr>
        <w:t xml:space="preserve">Save the picture as you did for the mesh and call it </w:t>
      </w:r>
      <w:r w:rsidRPr="007B713B">
        <w:rPr>
          <w:rFonts w:ascii="Times New Roman" w:hAnsi="Times New Roman"/>
          <w:i/>
          <w:noProof/>
          <w:sz w:val="24"/>
          <w:szCs w:val="24"/>
        </w:rPr>
        <w:t xml:space="preserve">CFD Pre-Lab 1 </w:t>
      </w:r>
      <w:r w:rsidRPr="007B713B">
        <w:rPr>
          <w:rFonts w:ascii="Times New Roman" w:hAnsi="Times New Roman"/>
          <w:i/>
          <w:noProof/>
        </w:rPr>
        <w:t>Contours of Radial Velocity</w:t>
      </w:r>
      <w:r w:rsidRPr="00680929">
        <w:rPr>
          <w:rFonts w:ascii="Times New Roman" w:hAnsi="Times New Roman"/>
          <w:noProof/>
          <w:sz w:val="24"/>
          <w:szCs w:val="24"/>
        </w:rPr>
        <w:t xml:space="preserve"> and save it in the folder you created.</w:t>
      </w:r>
      <w:r w:rsidR="00035922" w:rsidRPr="00680929">
        <w:rPr>
          <w:rFonts w:ascii="Times New Roman" w:hAnsi="Times New Roman"/>
          <w:noProof/>
          <w:sz w:val="24"/>
          <w:szCs w:val="24"/>
        </w:rPr>
        <w:t xml:space="preserve"> Close the </w:t>
      </w:r>
      <w:r w:rsidR="00035922" w:rsidRPr="00680929">
        <w:rPr>
          <w:rFonts w:ascii="Times New Roman" w:hAnsi="Times New Roman"/>
          <w:b/>
          <w:noProof/>
          <w:sz w:val="24"/>
          <w:szCs w:val="24"/>
        </w:rPr>
        <w:t>Contours</w:t>
      </w:r>
      <w:r w:rsidR="00035922" w:rsidRPr="00680929">
        <w:rPr>
          <w:rFonts w:ascii="Times New Roman" w:hAnsi="Times New Roman"/>
          <w:noProof/>
          <w:sz w:val="24"/>
          <w:szCs w:val="24"/>
        </w:rPr>
        <w:t xml:space="preserve"> window. </w:t>
      </w:r>
    </w:p>
    <w:p w:rsidR="008B2542" w:rsidRPr="00680929" w:rsidRDefault="008B2542" w:rsidP="008B2542">
      <w:pPr>
        <w:pStyle w:val="ListParagraph"/>
        <w:spacing w:after="0" w:line="240" w:lineRule="auto"/>
        <w:ind w:left="1080"/>
        <w:rPr>
          <w:rFonts w:ascii="Times New Roman" w:hAnsi="Times New Roman"/>
          <w:noProof/>
          <w:sz w:val="24"/>
          <w:szCs w:val="24"/>
        </w:rPr>
      </w:pPr>
    </w:p>
    <w:p w:rsidR="008B2542" w:rsidRPr="00680929" w:rsidRDefault="008B2542" w:rsidP="002928DD">
      <w:pPr>
        <w:numPr>
          <w:ilvl w:val="1"/>
          <w:numId w:val="21"/>
        </w:numPr>
      </w:pPr>
      <w:r w:rsidRPr="00680929">
        <w:t>Exporting Results</w:t>
      </w:r>
    </w:p>
    <w:p w:rsidR="008B2542" w:rsidRPr="00680929" w:rsidRDefault="008B2542" w:rsidP="008B2542">
      <w:pPr>
        <w:ind w:left="1080"/>
      </w:pPr>
      <w:r w:rsidRPr="00680929">
        <w:t xml:space="preserve">To export </w:t>
      </w:r>
      <w:r w:rsidR="003F211E">
        <w:t>solution value</w:t>
      </w:r>
      <w:r w:rsidRPr="00680929">
        <w:t xml:space="preserve">, click </w:t>
      </w:r>
      <w:r w:rsidRPr="00680929">
        <w:rPr>
          <w:b/>
        </w:rPr>
        <w:t>Results</w:t>
      </w:r>
      <w:r w:rsidRPr="00680929">
        <w:t xml:space="preserve"> &gt; </w:t>
      </w:r>
      <w:r w:rsidRPr="00680929">
        <w:rPr>
          <w:b/>
        </w:rPr>
        <w:t>Plots</w:t>
      </w:r>
      <w:r w:rsidR="00DE414F">
        <w:rPr>
          <w:b/>
        </w:rPr>
        <w:t>.</w:t>
      </w:r>
      <w:r w:rsidRPr="00680929">
        <w:t xml:space="preserve"> </w:t>
      </w:r>
      <w:r w:rsidR="00DE414F">
        <w:t>Double click</w:t>
      </w:r>
      <w:r w:rsidRPr="00680929">
        <w:t xml:space="preserve"> </w:t>
      </w:r>
      <w:r w:rsidRPr="00680929">
        <w:rPr>
          <w:b/>
        </w:rPr>
        <w:t>XY Plot</w:t>
      </w:r>
    </w:p>
    <w:p w:rsidR="008B2542" w:rsidRPr="00680929" w:rsidRDefault="008B2542" w:rsidP="008B2542">
      <w:pPr>
        <w:pStyle w:val="ListParagraph"/>
        <w:spacing w:line="240" w:lineRule="auto"/>
        <w:ind w:left="1080"/>
        <w:rPr>
          <w:rFonts w:ascii="Times New Roman" w:hAnsi="Times New Roman"/>
          <w:sz w:val="24"/>
          <w:szCs w:val="24"/>
        </w:rPr>
      </w:pPr>
      <w:r w:rsidRPr="00680929">
        <w:rPr>
          <w:rFonts w:ascii="Times New Roman" w:hAnsi="Times New Roman"/>
          <w:sz w:val="24"/>
          <w:szCs w:val="24"/>
        </w:rPr>
        <w:t xml:space="preserve">To export the </w:t>
      </w:r>
      <w:r w:rsidR="00AE40A9" w:rsidRPr="00680929">
        <w:rPr>
          <w:rFonts w:ascii="Times New Roman" w:hAnsi="Times New Roman"/>
          <w:sz w:val="24"/>
          <w:szCs w:val="24"/>
        </w:rPr>
        <w:t>Developed Axial Velocity Profile</w:t>
      </w:r>
      <w:r w:rsidR="00035922" w:rsidRPr="00680929">
        <w:rPr>
          <w:rFonts w:ascii="Times New Roman" w:hAnsi="Times New Roman"/>
          <w:sz w:val="24"/>
          <w:szCs w:val="24"/>
        </w:rPr>
        <w:t xml:space="preserve"> at x=100d</w:t>
      </w:r>
      <w:r w:rsidRPr="00680929">
        <w:rPr>
          <w:rFonts w:ascii="Times New Roman" w:hAnsi="Times New Roman"/>
          <w:sz w:val="24"/>
          <w:szCs w:val="24"/>
        </w:rPr>
        <w:t xml:space="preserve">, copy the parameters as per below and click </w:t>
      </w:r>
      <w:r w:rsidR="00AE40A9" w:rsidRPr="00680929">
        <w:rPr>
          <w:rFonts w:ascii="Times New Roman" w:hAnsi="Times New Roman"/>
          <w:b/>
          <w:sz w:val="24"/>
          <w:szCs w:val="24"/>
        </w:rPr>
        <w:t>Write…</w:t>
      </w:r>
    </w:p>
    <w:p w:rsidR="008B2542" w:rsidRPr="00680929" w:rsidRDefault="00044086" w:rsidP="008B2542">
      <w:pPr>
        <w:pStyle w:val="ListParagraph"/>
        <w:spacing w:line="240" w:lineRule="auto"/>
        <w:ind w:left="36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679744" behindDoc="0" locked="0" layoutInCell="1" allowOverlap="1">
                <wp:simplePos x="0" y="0"/>
                <wp:positionH relativeFrom="column">
                  <wp:posOffset>1924050</wp:posOffset>
                </wp:positionH>
                <wp:positionV relativeFrom="paragraph">
                  <wp:posOffset>2510155</wp:posOffset>
                </wp:positionV>
                <wp:extent cx="509905" cy="243205"/>
                <wp:effectExtent l="17145" t="20320" r="15875" b="22225"/>
                <wp:wrapNone/>
                <wp:docPr id="82" name="Rectangle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905" cy="2432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2" o:spid="_x0000_s1224" style="position:absolute;left:0;text-align:left;margin-left:151.5pt;margin-top:197.65pt;width:40.15pt;height:19.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" filled="f" strokecolor="#c0504d" strokeweight="2.5pt">
                <v:shadow color="#868686"/>
                <v:textbox>
                  <w:txbxContent>
                    <w:p w:rsidR="007B713B" w:rsidRDefault="007B713B" w:rsidP="007B713B"/>
                  </w:txbxContent>
                </v:textbox>
              </v:rect>
            </w:pict>
          </mc:Fallback>
        </mc:AlternateContent>
      </w:r>
      <w:r>
        <w:rPr>
          <w:rFonts w:ascii="Times New Roman" w:hAnsi="Times New Roman"/>
          <w:noProof/>
        </w:rPr>
        <mc:AlternateContent>
          <mc:Choice Requires="wps">
            <w:drawing>
              <wp:anchor distT="0" distB="0" distL="114300" distR="114300" simplePos="0" relativeHeight="251678720" behindDoc="0" locked="0" layoutInCell="1" allowOverlap="1">
                <wp:simplePos x="0" y="0"/>
                <wp:positionH relativeFrom="column">
                  <wp:posOffset>3135630</wp:posOffset>
                </wp:positionH>
                <wp:positionV relativeFrom="paragraph">
                  <wp:posOffset>1262380</wp:posOffset>
                </wp:positionV>
                <wp:extent cx="1846580" cy="867410"/>
                <wp:effectExtent l="19050" t="20320" r="20320" b="17145"/>
                <wp:wrapNone/>
                <wp:docPr id="81" name="Rectangl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6580" cy="86741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1" o:spid="_x0000_s1225" style="position:absolute;left:0;text-align:left;margin-left:246.9pt;margin-top:99.4pt;width:145.4pt;height:68.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" filled="f" strokecolor="#c0504d" strokeweight="2.5pt">
                <v:shadow color="#868686"/>
                <v:textbox>
                  <w:txbxContent>
                    <w:p w:rsidR="007B713B" w:rsidRDefault="007B713B" w:rsidP="007B713B"/>
                  </w:txbxContent>
                </v:textbox>
              </v:rect>
            </w:pict>
          </mc:Fallback>
        </mc:AlternateContent>
      </w:r>
      <w:r>
        <w:rPr>
          <w:rFonts w:ascii="Times New Roman" w:hAnsi="Times New Roman"/>
          <w:noProof/>
        </w:rPr>
        <mc:AlternateContent>
          <mc:Choice Requires="wps">
            <w:drawing>
              <wp:anchor distT="0" distB="0" distL="114300" distR="114300" simplePos="0" relativeHeight="251677696" behindDoc="0" locked="0" layoutInCell="1" allowOverlap="1">
                <wp:simplePos x="0" y="0"/>
                <wp:positionH relativeFrom="column">
                  <wp:posOffset>3094990</wp:posOffset>
                </wp:positionH>
                <wp:positionV relativeFrom="paragraph">
                  <wp:posOffset>291465</wp:posOffset>
                </wp:positionV>
                <wp:extent cx="2051050" cy="839470"/>
                <wp:effectExtent l="16510" t="20955" r="18415" b="25400"/>
                <wp:wrapNone/>
                <wp:docPr id="80"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0" cy="83947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0" o:spid="_x0000_s1226" style="position:absolute;left:0;text-align:left;margin-left:243.7pt;margin-top:22.95pt;width:161.5pt;height:66.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" filled="f" strokecolor="#c0504d" strokeweight="2.5pt">
                <v:shadow color="#868686"/>
                <v:textbox>
                  <w:txbxContent>
                    <w:p w:rsidR="007B713B" w:rsidRDefault="007B713B" w:rsidP="007B713B"/>
                  </w:txbxContent>
                </v:textbox>
              </v:rect>
            </w:pict>
          </mc:Fallback>
        </mc:AlternateContent>
      </w:r>
      <w:r>
        <w:rPr>
          <w:rFonts w:ascii="Times New Roman" w:hAnsi="Times New Roman"/>
          <w:noProof/>
        </w:rPr>
        <mc:AlternateContent>
          <mc:Choice Requires="wps">
            <w:drawing>
              <wp:anchor distT="0" distB="0" distL="114300" distR="114300" simplePos="0" relativeHeight="251676672" behindDoc="0" locked="0" layoutInCell="1" allowOverlap="1">
                <wp:simplePos x="0" y="0"/>
                <wp:positionH relativeFrom="column">
                  <wp:posOffset>2423795</wp:posOffset>
                </wp:positionH>
                <wp:positionV relativeFrom="paragraph">
                  <wp:posOffset>401955</wp:posOffset>
                </wp:positionV>
                <wp:extent cx="671195" cy="792480"/>
                <wp:effectExtent l="21590" t="17145" r="21590" b="19050"/>
                <wp:wrapNone/>
                <wp:docPr id="79" name="Rectangl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195" cy="79248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9" o:spid="_x0000_s1227" style="position:absolute;left:0;text-align:left;margin-left:190.85pt;margin-top:31.65pt;width:52.85pt;height:6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" filled="f" strokecolor="#c0504d" strokeweight="2.5pt">
                <v:shadow color="#868686"/>
                <v:textbox>
                  <w:txbxContent>
                    <w:p w:rsidR="007B713B" w:rsidRDefault="007B713B" w:rsidP="007B713B"/>
                  </w:txbxContent>
                </v:textbox>
              </v:rect>
            </w:pict>
          </mc:Fallback>
        </mc:AlternateContent>
      </w:r>
      <w:r>
        <w:rPr>
          <w:rFonts w:ascii="Times New Roman" w:hAnsi="Times New Roman"/>
          <w:noProof/>
        </w:rPr>
        <mc:AlternateContent>
          <mc:Choice Requires="wps">
            <w:drawing>
              <wp:anchor distT="0" distB="0" distL="114300" distR="114300" simplePos="0" relativeHeight="251675648" behindDoc="0" locked="0" layoutInCell="1" allowOverlap="1">
                <wp:simplePos x="0" y="0"/>
                <wp:positionH relativeFrom="column">
                  <wp:posOffset>1416685</wp:posOffset>
                </wp:positionH>
                <wp:positionV relativeFrom="paragraph">
                  <wp:posOffset>401955</wp:posOffset>
                </wp:positionV>
                <wp:extent cx="938530" cy="697230"/>
                <wp:effectExtent l="24130" t="17145" r="18415" b="19050"/>
                <wp:wrapNone/>
                <wp:docPr id="78"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69723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8" o:spid="_x0000_s1228" style="position:absolute;left:0;text-align:left;margin-left:111.55pt;margin-top:31.65pt;width:73.9pt;height:54.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" filled="f" strokecolor="#c0504d" strokeweight="2.5pt">
                <v:shadow color="#868686"/>
                <v:textbox>
                  <w:txbxContent>
                    <w:p w:rsidR="007B713B" w:rsidRDefault="007B713B" w:rsidP="007B713B"/>
                  </w:txbxContent>
                </v:textbox>
              </v:rect>
            </w:pict>
          </mc:Fallback>
        </mc:AlternateContent>
      </w:r>
      <w:r w:rsidRPr="00680929">
        <w:rPr>
          <w:rFonts w:ascii="Times New Roman" w:hAnsi="Times New Roman"/>
          <w:noProof/>
        </w:rPr>
        <w:drawing>
          <wp:inline distT="0" distB="0" distL="0" distR="0">
            <wp:extent cx="3924300" cy="2828925"/>
            <wp:effectExtent l="0" t="0" r="0" b="9525"/>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l="42429" t="54619" r="28477" b="11894"/>
                    <a:stretch>
                      <a:fillRect/>
                    </a:stretch>
                  </pic:blipFill>
                  <pic:spPr bwMode="auto">
                    <a:xfrm>
                      <a:off x="0" y="0"/>
                      <a:ext cx="3924300" cy="2828925"/>
                    </a:xfrm>
                    <a:prstGeom prst="rect">
                      <a:avLst/>
                    </a:prstGeom>
                    <a:noFill/>
                    <a:ln>
                      <a:noFill/>
                    </a:ln>
                  </pic:spPr>
                </pic:pic>
              </a:graphicData>
            </a:graphic>
          </wp:inline>
        </w:drawing>
      </w:r>
    </w:p>
    <w:p w:rsidR="003B1FEF" w:rsidRDefault="003B1FEF">
      <w:pPr>
        <w:rPr>
          <w:rFonts w:eastAsia="Calibri"/>
          <w:noProof/>
          <w:sz w:val="22"/>
          <w:szCs w:val="22"/>
        </w:rPr>
      </w:pPr>
      <w:r>
        <w:rPr>
          <w:noProof/>
        </w:rPr>
        <w:br w:type="page"/>
      </w:r>
    </w:p>
    <w:p w:rsidR="00AE40A9" w:rsidRPr="00680929" w:rsidRDefault="00AE40A9" w:rsidP="00C51518">
      <w:pPr>
        <w:pStyle w:val="ListParagraph"/>
        <w:spacing w:line="240" w:lineRule="auto"/>
        <w:ind w:left="1080"/>
        <w:rPr>
          <w:rFonts w:ascii="Times New Roman" w:hAnsi="Times New Roman"/>
          <w:noProof/>
        </w:rPr>
      </w:pPr>
      <w:r w:rsidRPr="00680929">
        <w:rPr>
          <w:rFonts w:ascii="Times New Roman" w:hAnsi="Times New Roman"/>
          <w:noProof/>
        </w:rPr>
        <w:lastRenderedPageBreak/>
        <w:t xml:space="preserve">Name the file </w:t>
      </w:r>
      <w:r w:rsidRPr="007B713B">
        <w:rPr>
          <w:rFonts w:ascii="Times New Roman" w:hAnsi="Times New Roman"/>
          <w:i/>
          <w:noProof/>
          <w:sz w:val="24"/>
          <w:szCs w:val="24"/>
        </w:rPr>
        <w:t>CFD Pre-Lab 1</w:t>
      </w:r>
      <w:r w:rsidRPr="007B713B">
        <w:rPr>
          <w:rFonts w:ascii="Times New Roman" w:hAnsi="Times New Roman"/>
          <w:i/>
          <w:sz w:val="24"/>
          <w:szCs w:val="24"/>
        </w:rPr>
        <w:t xml:space="preserve"> </w:t>
      </w:r>
      <w:r w:rsidR="00815801">
        <w:rPr>
          <w:rFonts w:ascii="Times New Roman" w:hAnsi="Times New Roman"/>
          <w:i/>
          <w:sz w:val="24"/>
          <w:szCs w:val="24"/>
        </w:rPr>
        <w:t xml:space="preserve">Laminar Pipe Flow </w:t>
      </w:r>
      <w:r w:rsidRPr="007B713B">
        <w:rPr>
          <w:rFonts w:ascii="Times New Roman" w:hAnsi="Times New Roman"/>
          <w:i/>
          <w:sz w:val="24"/>
          <w:szCs w:val="24"/>
        </w:rPr>
        <w:t>Developed Axial Velocity Profile</w:t>
      </w:r>
      <w:r w:rsidRPr="00680929">
        <w:rPr>
          <w:rFonts w:ascii="Times New Roman" w:hAnsi="Times New Roman"/>
          <w:sz w:val="24"/>
          <w:szCs w:val="24"/>
        </w:rPr>
        <w:t xml:space="preserve"> and leave the Files of Type: as XY Files.</w:t>
      </w:r>
      <w:r w:rsidR="00035922" w:rsidRPr="00680929">
        <w:rPr>
          <w:rFonts w:ascii="Times New Roman" w:hAnsi="Times New Roman"/>
          <w:sz w:val="24"/>
          <w:szCs w:val="24"/>
        </w:rPr>
        <w:t xml:space="preserve"> Click </w:t>
      </w:r>
      <w:r w:rsidR="00035922" w:rsidRPr="00680929">
        <w:rPr>
          <w:rFonts w:ascii="Times New Roman" w:hAnsi="Times New Roman"/>
          <w:b/>
          <w:sz w:val="24"/>
          <w:szCs w:val="24"/>
        </w:rPr>
        <w:t xml:space="preserve">OK. </w:t>
      </w:r>
    </w:p>
    <w:p w:rsidR="00AE40A9" w:rsidRPr="00680929" w:rsidRDefault="00044086" w:rsidP="00AE40A9">
      <w:pPr>
        <w:pStyle w:val="ListParagraph"/>
        <w:spacing w:line="240" w:lineRule="auto"/>
        <w:ind w:left="360"/>
        <w:jc w:val="center"/>
        <w:rPr>
          <w:rFonts w:ascii="Times New Roman" w:hAnsi="Times New Roman"/>
          <w:noProof/>
        </w:rPr>
      </w:pPr>
      <w:r w:rsidRPr="00680929">
        <w:rPr>
          <w:rFonts w:ascii="Times New Roman" w:hAnsi="Times New Roman"/>
          <w:noProof/>
        </w:rPr>
        <w:drawing>
          <wp:inline distT="0" distB="0" distL="0" distR="0">
            <wp:extent cx="2733675" cy="2057400"/>
            <wp:effectExtent l="0" t="0" r="9525"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l="39352" t="37859" r="26506" b="21419"/>
                    <a:stretch>
                      <a:fillRect/>
                    </a:stretch>
                  </pic:blipFill>
                  <pic:spPr bwMode="auto">
                    <a:xfrm>
                      <a:off x="0" y="0"/>
                      <a:ext cx="2733675" cy="2057400"/>
                    </a:xfrm>
                    <a:prstGeom prst="rect">
                      <a:avLst/>
                    </a:prstGeom>
                    <a:noFill/>
                    <a:ln>
                      <a:noFill/>
                    </a:ln>
                  </pic:spPr>
                </pic:pic>
              </a:graphicData>
            </a:graphic>
          </wp:inline>
        </w:drawing>
      </w:r>
    </w:p>
    <w:p w:rsidR="00530558" w:rsidRPr="00680929" w:rsidRDefault="00530558" w:rsidP="00AE40A9">
      <w:pPr>
        <w:pStyle w:val="ListParagraph"/>
        <w:spacing w:line="240" w:lineRule="auto"/>
        <w:ind w:left="360"/>
        <w:jc w:val="center"/>
        <w:rPr>
          <w:rFonts w:ascii="Times New Roman" w:hAnsi="Times New Roman"/>
          <w:noProof/>
        </w:rPr>
      </w:pPr>
    </w:p>
    <w:p w:rsidR="00530558" w:rsidRPr="00680929" w:rsidRDefault="00530558" w:rsidP="00530558">
      <w:pPr>
        <w:pStyle w:val="ListParagraph"/>
        <w:spacing w:line="240" w:lineRule="auto"/>
        <w:ind w:left="1080"/>
        <w:rPr>
          <w:rFonts w:ascii="Times New Roman" w:hAnsi="Times New Roman"/>
          <w:b/>
          <w:sz w:val="24"/>
          <w:szCs w:val="24"/>
        </w:rPr>
      </w:pPr>
      <w:r w:rsidRPr="00680929">
        <w:rPr>
          <w:rFonts w:ascii="Times New Roman" w:hAnsi="Times New Roman"/>
          <w:sz w:val="24"/>
          <w:szCs w:val="24"/>
        </w:rPr>
        <w:t xml:space="preserve">To export the wall shear stress distribution, copy the parameters as per below and click </w:t>
      </w:r>
      <w:r w:rsidRPr="00680929">
        <w:rPr>
          <w:rFonts w:ascii="Times New Roman" w:hAnsi="Times New Roman"/>
          <w:b/>
          <w:sz w:val="24"/>
          <w:szCs w:val="24"/>
        </w:rPr>
        <w:t>Write…</w:t>
      </w:r>
    </w:p>
    <w:p w:rsidR="00530558" w:rsidRPr="00680929" w:rsidRDefault="00044086" w:rsidP="00530558">
      <w:pPr>
        <w:pStyle w:val="ListParagraph"/>
        <w:spacing w:line="240" w:lineRule="auto"/>
        <w:ind w:left="108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684864" behindDoc="0" locked="0" layoutInCell="1" allowOverlap="1">
                <wp:simplePos x="0" y="0"/>
                <wp:positionH relativeFrom="column">
                  <wp:posOffset>2190115</wp:posOffset>
                </wp:positionH>
                <wp:positionV relativeFrom="paragraph">
                  <wp:posOffset>2383155</wp:posOffset>
                </wp:positionV>
                <wp:extent cx="535305" cy="227330"/>
                <wp:effectExtent l="16510" t="18415" r="19685" b="20955"/>
                <wp:wrapNone/>
                <wp:docPr id="77" name="Rectangl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305" cy="22733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0C6B5A" w:rsidRDefault="000C6B5A" w:rsidP="000C6B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7" o:spid="_x0000_s1229" style="position:absolute;left:0;text-align:left;margin-left:172.45pt;margin-top:187.65pt;width:42.15pt;height:17.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" filled="f" strokecolor="#c0504d" strokeweight="2.5pt">
                <v:shadow color="#868686"/>
                <v:textbox>
                  <w:txbxContent>
                    <w:p w:rsidR="000C6B5A" w:rsidRDefault="000C6B5A" w:rsidP="000C6B5A"/>
                  </w:txbxContent>
                </v:textbox>
              </v:rect>
            </w:pict>
          </mc:Fallback>
        </mc:AlternateContent>
      </w:r>
      <w:r>
        <w:rPr>
          <w:rFonts w:ascii="Times New Roman" w:hAnsi="Times New Roman"/>
          <w:noProof/>
        </w:rPr>
        <mc:AlternateContent>
          <mc:Choice Requires="wps">
            <w:drawing>
              <wp:anchor distT="0" distB="0" distL="114300" distR="114300" simplePos="0" relativeHeight="251683840" behindDoc="0" locked="0" layoutInCell="1" allowOverlap="1">
                <wp:simplePos x="0" y="0"/>
                <wp:positionH relativeFrom="column">
                  <wp:posOffset>3375025</wp:posOffset>
                </wp:positionH>
                <wp:positionV relativeFrom="paragraph">
                  <wp:posOffset>1195070</wp:posOffset>
                </wp:positionV>
                <wp:extent cx="1903095" cy="839470"/>
                <wp:effectExtent l="20320" t="20955" r="19685" b="25400"/>
                <wp:wrapNone/>
                <wp:docPr id="76"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3095" cy="83947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0C6B5A" w:rsidRDefault="000C6B5A" w:rsidP="000C6B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6" o:spid="_x0000_s1230" style="position:absolute;left:0;text-align:left;margin-left:265.75pt;margin-top:94.1pt;width:149.85pt;height:66.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" filled="f" strokecolor="#c0504d" strokeweight="2.5pt">
                <v:shadow color="#868686"/>
                <v:textbox>
                  <w:txbxContent>
                    <w:p w:rsidR="000C6B5A" w:rsidRDefault="000C6B5A" w:rsidP="000C6B5A"/>
                  </w:txbxContent>
                </v:textbox>
              </v:rect>
            </w:pict>
          </mc:Fallback>
        </mc:AlternateContent>
      </w:r>
      <w:r>
        <w:rPr>
          <w:rFonts w:ascii="Times New Roman" w:hAnsi="Times New Roman"/>
          <w:noProof/>
        </w:rPr>
        <mc:AlternateContent>
          <mc:Choice Requires="wps">
            <w:drawing>
              <wp:anchor distT="0" distB="0" distL="114300" distR="114300" simplePos="0" relativeHeight="251682816" behindDoc="0" locked="0" layoutInCell="1" allowOverlap="1">
                <wp:simplePos x="0" y="0"/>
                <wp:positionH relativeFrom="column">
                  <wp:posOffset>3328035</wp:posOffset>
                </wp:positionH>
                <wp:positionV relativeFrom="paragraph">
                  <wp:posOffset>274320</wp:posOffset>
                </wp:positionV>
                <wp:extent cx="1986915" cy="798830"/>
                <wp:effectExtent l="20955" t="24130" r="20955" b="24765"/>
                <wp:wrapNone/>
                <wp:docPr id="75"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6915" cy="79883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5" o:spid="_x0000_s1231" style="position:absolute;left:0;text-align:left;margin-left:262.05pt;margin-top:21.6pt;width:156.45pt;height:62.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" filled="f" strokecolor="#c0504d" strokeweight="2.5pt">
                <v:shadow color="#868686"/>
                <v:textbox>
                  <w:txbxContent>
                    <w:p w:rsidR="007B713B" w:rsidRDefault="007B713B" w:rsidP="007B713B"/>
                  </w:txbxContent>
                </v:textbox>
              </v:rect>
            </w:pict>
          </mc:Fallback>
        </mc:AlternateContent>
      </w:r>
      <w:r>
        <w:rPr>
          <w:rFonts w:ascii="Times New Roman" w:hAnsi="Times New Roman"/>
          <w:noProof/>
        </w:rPr>
        <mc:AlternateContent>
          <mc:Choice Requires="wps">
            <w:drawing>
              <wp:anchor distT="0" distB="0" distL="114300" distR="114300" simplePos="0" relativeHeight="251681792" behindDoc="0" locked="0" layoutInCell="1" allowOverlap="1">
                <wp:simplePos x="0" y="0"/>
                <wp:positionH relativeFrom="column">
                  <wp:posOffset>2683510</wp:posOffset>
                </wp:positionH>
                <wp:positionV relativeFrom="paragraph">
                  <wp:posOffset>369570</wp:posOffset>
                </wp:positionV>
                <wp:extent cx="644525" cy="761365"/>
                <wp:effectExtent l="24130" t="24130" r="17145" b="24130"/>
                <wp:wrapNone/>
                <wp:docPr id="74" name="Rectangl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525" cy="76136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4" o:spid="_x0000_s1232" style="position:absolute;left:0;text-align:left;margin-left:211.3pt;margin-top:29.1pt;width:50.75pt;height:59.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" filled="f" strokecolor="#c0504d" strokeweight="2.5pt">
                <v:shadow color="#868686"/>
                <v:textbox>
                  <w:txbxContent>
                    <w:p w:rsidR="007B713B" w:rsidRDefault="007B713B" w:rsidP="007B713B"/>
                  </w:txbxContent>
                </v:textbox>
              </v:rect>
            </w:pict>
          </mc:Fallback>
        </mc:AlternateContent>
      </w:r>
      <w:r>
        <w:rPr>
          <w:rFonts w:ascii="Times New Roman" w:hAnsi="Times New Roman"/>
          <w:noProof/>
        </w:rPr>
        <mc:AlternateContent>
          <mc:Choice Requires="wps">
            <w:drawing>
              <wp:anchor distT="0" distB="0" distL="114300" distR="114300" simplePos="0" relativeHeight="251680768" behindDoc="0" locked="0" layoutInCell="1" allowOverlap="1">
                <wp:simplePos x="0" y="0"/>
                <wp:positionH relativeFrom="column">
                  <wp:posOffset>1718310</wp:posOffset>
                </wp:positionH>
                <wp:positionV relativeFrom="paragraph">
                  <wp:posOffset>369570</wp:posOffset>
                </wp:positionV>
                <wp:extent cx="906780" cy="666115"/>
                <wp:effectExtent l="20955" t="24130" r="24765" b="24130"/>
                <wp:wrapNone/>
                <wp:docPr id="73" name="Rectangl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6780" cy="6661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B713B" w:rsidRDefault="007B713B" w:rsidP="007B7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3" o:spid="_x0000_s1233" style="position:absolute;left:0;text-align:left;margin-left:135.3pt;margin-top:29.1pt;width:71.4pt;height:52.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" filled="f" strokecolor="#c0504d" strokeweight="2.5pt">
                <v:shadow color="#868686"/>
                <v:textbox>
                  <w:txbxContent>
                    <w:p w:rsidR="007B713B" w:rsidRDefault="007B713B" w:rsidP="007B713B"/>
                  </w:txbxContent>
                </v:textbox>
              </v:rect>
            </w:pict>
          </mc:Fallback>
        </mc:AlternateContent>
      </w:r>
      <w:r w:rsidRPr="00680929">
        <w:rPr>
          <w:rFonts w:ascii="Times New Roman" w:hAnsi="Times New Roman"/>
          <w:noProof/>
        </w:rPr>
        <w:drawing>
          <wp:inline distT="0" distB="0" distL="0" distR="0">
            <wp:extent cx="3790950" cy="2676525"/>
            <wp:effectExtent l="0" t="0" r="0" b="9525"/>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l="16339" t="31290" r="54309" b="35429"/>
                    <a:stretch>
                      <a:fillRect/>
                    </a:stretch>
                  </pic:blipFill>
                  <pic:spPr bwMode="auto">
                    <a:xfrm>
                      <a:off x="0" y="0"/>
                      <a:ext cx="3790950" cy="2676525"/>
                    </a:xfrm>
                    <a:prstGeom prst="rect">
                      <a:avLst/>
                    </a:prstGeom>
                    <a:noFill/>
                    <a:ln>
                      <a:noFill/>
                    </a:ln>
                  </pic:spPr>
                </pic:pic>
              </a:graphicData>
            </a:graphic>
          </wp:inline>
        </w:drawing>
      </w:r>
    </w:p>
    <w:p w:rsidR="00530558" w:rsidRPr="00680929" w:rsidRDefault="00530558" w:rsidP="00530558">
      <w:pPr>
        <w:pStyle w:val="ListParagraph"/>
        <w:spacing w:line="240" w:lineRule="auto"/>
        <w:ind w:left="1080"/>
        <w:rPr>
          <w:rFonts w:ascii="Times New Roman" w:hAnsi="Times New Roman"/>
          <w:noProof/>
        </w:rPr>
      </w:pPr>
      <w:r w:rsidRPr="00680929">
        <w:rPr>
          <w:rFonts w:ascii="Times New Roman" w:hAnsi="Times New Roman"/>
          <w:noProof/>
        </w:rPr>
        <w:t xml:space="preserve">Name the file </w:t>
      </w:r>
      <w:r w:rsidRPr="000C6B5A">
        <w:rPr>
          <w:rFonts w:ascii="Times New Roman" w:hAnsi="Times New Roman"/>
          <w:i/>
          <w:noProof/>
          <w:sz w:val="24"/>
          <w:szCs w:val="24"/>
        </w:rPr>
        <w:t>CFD Pre-Lab 1</w:t>
      </w:r>
      <w:r w:rsidRPr="000C6B5A">
        <w:rPr>
          <w:rFonts w:ascii="Times New Roman" w:hAnsi="Times New Roman"/>
          <w:i/>
          <w:sz w:val="24"/>
          <w:szCs w:val="24"/>
        </w:rPr>
        <w:t xml:space="preserve"> </w:t>
      </w:r>
      <w:r w:rsidR="00815801">
        <w:rPr>
          <w:rFonts w:ascii="Times New Roman" w:hAnsi="Times New Roman"/>
          <w:i/>
          <w:sz w:val="24"/>
          <w:szCs w:val="24"/>
        </w:rPr>
        <w:t xml:space="preserve">Laminar Pipe Flow </w:t>
      </w:r>
      <w:r w:rsidRPr="000C6B5A">
        <w:rPr>
          <w:rFonts w:ascii="Times New Roman" w:hAnsi="Times New Roman"/>
          <w:i/>
          <w:sz w:val="24"/>
          <w:szCs w:val="24"/>
        </w:rPr>
        <w:t>Wall Shear Stress Distribution</w:t>
      </w:r>
      <w:r w:rsidRPr="00680929">
        <w:rPr>
          <w:rFonts w:ascii="Times New Roman" w:hAnsi="Times New Roman"/>
          <w:sz w:val="24"/>
          <w:szCs w:val="24"/>
        </w:rPr>
        <w:t xml:space="preserve"> and leave the Files of Type: as XY Files. Click </w:t>
      </w:r>
      <w:r w:rsidRPr="00680929">
        <w:rPr>
          <w:rFonts w:ascii="Times New Roman" w:hAnsi="Times New Roman"/>
          <w:b/>
          <w:sz w:val="24"/>
          <w:szCs w:val="24"/>
        </w:rPr>
        <w:t xml:space="preserve">OK. </w:t>
      </w:r>
      <w:r w:rsidRPr="00680929">
        <w:rPr>
          <w:rFonts w:ascii="Times New Roman" w:hAnsi="Times New Roman"/>
          <w:sz w:val="24"/>
          <w:szCs w:val="24"/>
        </w:rPr>
        <w:t>Close the Solution XY Plot.</w:t>
      </w:r>
    </w:p>
    <w:p w:rsidR="00AE40A9" w:rsidRPr="00680929" w:rsidRDefault="00AE40A9" w:rsidP="008B2542">
      <w:pPr>
        <w:pStyle w:val="ListParagraph"/>
        <w:spacing w:line="240" w:lineRule="auto"/>
        <w:ind w:left="360"/>
        <w:jc w:val="center"/>
        <w:rPr>
          <w:rFonts w:ascii="Times New Roman" w:hAnsi="Times New Roman"/>
          <w:noProof/>
          <w:sz w:val="24"/>
          <w:szCs w:val="24"/>
        </w:rPr>
      </w:pPr>
    </w:p>
    <w:p w:rsidR="008B2542" w:rsidRPr="00680929" w:rsidRDefault="00AE40A9" w:rsidP="00C51518">
      <w:pPr>
        <w:pStyle w:val="ListParagraph"/>
        <w:spacing w:line="240" w:lineRule="auto"/>
        <w:ind w:left="1080"/>
        <w:rPr>
          <w:rFonts w:ascii="Times New Roman" w:hAnsi="Times New Roman"/>
          <w:noProof/>
          <w:sz w:val="24"/>
          <w:szCs w:val="24"/>
        </w:rPr>
      </w:pPr>
      <w:r w:rsidRPr="00680929">
        <w:rPr>
          <w:rFonts w:ascii="Times New Roman" w:hAnsi="Times New Roman"/>
          <w:b/>
          <w:sz w:val="24"/>
          <w:szCs w:val="24"/>
        </w:rPr>
        <w:t>File</w:t>
      </w:r>
      <w:r w:rsidRPr="00680929">
        <w:rPr>
          <w:rFonts w:ascii="Times New Roman" w:hAnsi="Times New Roman"/>
          <w:sz w:val="24"/>
          <w:szCs w:val="24"/>
        </w:rPr>
        <w:t xml:space="preserve"> &gt; </w:t>
      </w:r>
      <w:r w:rsidRPr="00680929">
        <w:rPr>
          <w:rFonts w:ascii="Times New Roman" w:hAnsi="Times New Roman"/>
          <w:b/>
          <w:sz w:val="24"/>
          <w:szCs w:val="24"/>
        </w:rPr>
        <w:t>Save Project</w:t>
      </w:r>
      <w:r w:rsidRPr="00680929">
        <w:rPr>
          <w:rFonts w:ascii="Times New Roman" w:hAnsi="Times New Roman"/>
          <w:sz w:val="24"/>
          <w:szCs w:val="24"/>
        </w:rPr>
        <w:t xml:space="preserve">. Save the project and close the </w:t>
      </w:r>
      <w:proofErr w:type="gramStart"/>
      <w:r w:rsidR="00BE5318" w:rsidRPr="00680929">
        <w:rPr>
          <w:rFonts w:ascii="Times New Roman" w:hAnsi="Times New Roman"/>
          <w:b/>
          <w:sz w:val="24"/>
          <w:szCs w:val="24"/>
        </w:rPr>
        <w:t>Fluent</w:t>
      </w:r>
      <w:proofErr w:type="gramEnd"/>
      <w:r w:rsidR="00BE5318" w:rsidRPr="00680929">
        <w:rPr>
          <w:rFonts w:ascii="Times New Roman" w:hAnsi="Times New Roman"/>
          <w:sz w:val="24"/>
          <w:szCs w:val="24"/>
        </w:rPr>
        <w:t xml:space="preserve"> </w:t>
      </w:r>
      <w:r w:rsidRPr="00680929">
        <w:rPr>
          <w:rFonts w:ascii="Times New Roman" w:hAnsi="Times New Roman"/>
          <w:sz w:val="24"/>
          <w:szCs w:val="24"/>
        </w:rPr>
        <w:t>window.</w:t>
      </w:r>
    </w:p>
    <w:p w:rsidR="003B1FEF" w:rsidRDefault="003B1FEF">
      <w:r>
        <w:br w:type="page"/>
      </w:r>
    </w:p>
    <w:p w:rsidR="00C51518" w:rsidRPr="00680929" w:rsidRDefault="00C51518" w:rsidP="002928DD">
      <w:pPr>
        <w:numPr>
          <w:ilvl w:val="1"/>
          <w:numId w:val="21"/>
        </w:numPr>
      </w:pPr>
      <w:r w:rsidRPr="00680929">
        <w:lastRenderedPageBreak/>
        <w:t>Normalizing Velocity Profile</w:t>
      </w:r>
    </w:p>
    <w:p w:rsidR="00C51518" w:rsidRPr="00680929" w:rsidRDefault="00C51518" w:rsidP="00F41ECD">
      <w:pPr>
        <w:numPr>
          <w:ilvl w:val="0"/>
          <w:numId w:val="28"/>
        </w:numPr>
      </w:pPr>
      <w:r w:rsidRPr="00680929">
        <w:t>Open excel from Start Menu.</w:t>
      </w:r>
    </w:p>
    <w:p w:rsidR="00C51518" w:rsidRPr="00680929" w:rsidRDefault="00C51518" w:rsidP="00F41ECD">
      <w:pPr>
        <w:numPr>
          <w:ilvl w:val="0"/>
          <w:numId w:val="28"/>
        </w:numPr>
      </w:pPr>
      <w:r w:rsidRPr="00680929">
        <w:t xml:space="preserve">Click </w:t>
      </w:r>
      <w:r w:rsidRPr="000C6B5A">
        <w:rPr>
          <w:b/>
        </w:rPr>
        <w:t>File</w:t>
      </w:r>
      <w:r w:rsidRPr="00680929">
        <w:t xml:space="preserve"> &gt; </w:t>
      </w:r>
      <w:r w:rsidRPr="000C6B5A">
        <w:rPr>
          <w:b/>
        </w:rPr>
        <w:t>Open</w:t>
      </w:r>
      <w:r w:rsidRPr="00680929">
        <w:t>, navigate to your folder you created on the H: Drive.</w:t>
      </w:r>
    </w:p>
    <w:p w:rsidR="00C51518" w:rsidRPr="00680929" w:rsidRDefault="00C51518" w:rsidP="00F41ECD">
      <w:pPr>
        <w:numPr>
          <w:ilvl w:val="0"/>
          <w:numId w:val="28"/>
        </w:numPr>
      </w:pPr>
      <w:r w:rsidRPr="00680929">
        <w:t>Change the file type to all files.</w:t>
      </w:r>
    </w:p>
    <w:p w:rsidR="00C51518" w:rsidRPr="00680929" w:rsidRDefault="00C51518" w:rsidP="00F41ECD">
      <w:pPr>
        <w:numPr>
          <w:ilvl w:val="0"/>
          <w:numId w:val="28"/>
        </w:numPr>
      </w:pPr>
      <w:r w:rsidRPr="00680929">
        <w:t xml:space="preserve">Select the file CFD Pre-Lab </w:t>
      </w:r>
      <w:r w:rsidR="00815801">
        <w:t xml:space="preserve">1 Laminar Pipe Flow </w:t>
      </w:r>
      <w:r w:rsidRPr="00680929">
        <w:t>Developed Axial Velocity Profile</w:t>
      </w:r>
      <w:r w:rsidR="00BE5318" w:rsidRPr="00680929">
        <w:t xml:space="preserve"> and click </w:t>
      </w:r>
      <w:r w:rsidR="00BE5318" w:rsidRPr="00680929">
        <w:rPr>
          <w:b/>
        </w:rPr>
        <w:t>Open</w:t>
      </w:r>
      <w:r w:rsidR="00C451A0" w:rsidRPr="00680929">
        <w:t>.</w:t>
      </w:r>
    </w:p>
    <w:p w:rsidR="00C51518" w:rsidRPr="00680929" w:rsidRDefault="000C6B5A" w:rsidP="00F41ECD">
      <w:pPr>
        <w:numPr>
          <w:ilvl w:val="0"/>
          <w:numId w:val="28"/>
        </w:numPr>
      </w:pPr>
      <w:r>
        <w:t xml:space="preserve">Select </w:t>
      </w:r>
      <w:proofErr w:type="gramStart"/>
      <w:r w:rsidRPr="000C6B5A">
        <w:rPr>
          <w:b/>
        </w:rPr>
        <w:t>Y</w:t>
      </w:r>
      <w:r w:rsidR="00C51518" w:rsidRPr="000C6B5A">
        <w:rPr>
          <w:b/>
        </w:rPr>
        <w:t>es</w:t>
      </w:r>
      <w:proofErr w:type="gramEnd"/>
      <w:r w:rsidR="00C51518" w:rsidRPr="00680929">
        <w:t xml:space="preserve"> on the </w:t>
      </w:r>
      <w:r w:rsidRPr="000C6B5A">
        <w:rPr>
          <w:b/>
        </w:rPr>
        <w:t xml:space="preserve">Microsoft </w:t>
      </w:r>
      <w:r w:rsidR="00C51518" w:rsidRPr="000C6B5A">
        <w:rPr>
          <w:b/>
        </w:rPr>
        <w:t>Excel</w:t>
      </w:r>
      <w:r w:rsidR="00C51518" w:rsidRPr="00680929">
        <w:t xml:space="preserve"> message</w:t>
      </w:r>
      <w:r w:rsidR="00C451A0" w:rsidRPr="00680929">
        <w:t>.</w:t>
      </w:r>
      <w:r w:rsidR="00397C3F">
        <w:t xml:space="preserve"> (You might not see this pop-up</w:t>
      </w:r>
      <w:r w:rsidR="00044086">
        <w:t xml:space="preserve"> depending on the version of Excel being used</w:t>
      </w:r>
      <w:r w:rsidR="00397C3F">
        <w:t xml:space="preserve">, </w:t>
      </w:r>
      <w:r w:rsidR="00044086">
        <w:t xml:space="preserve">if not </w:t>
      </w:r>
      <w:r w:rsidR="00397C3F">
        <w:t xml:space="preserve">then </w:t>
      </w:r>
      <w:r w:rsidR="006B4708">
        <w:t xml:space="preserve">please </w:t>
      </w:r>
      <w:r w:rsidR="00397C3F">
        <w:t>proceed</w:t>
      </w:r>
      <w:r w:rsidR="003575D1">
        <w:t xml:space="preserve"> </w:t>
      </w:r>
      <w:r w:rsidR="00397C3F">
        <w:t xml:space="preserve">to next </w:t>
      </w:r>
      <w:r w:rsidR="00044086">
        <w:t>step</w:t>
      </w:r>
      <w:r w:rsidR="00397C3F">
        <w:t>)</w:t>
      </w:r>
    </w:p>
    <w:p w:rsidR="00C51518" w:rsidRPr="00680929" w:rsidRDefault="00044086" w:rsidP="00EF4871">
      <w:pPr>
        <w:jc w:val="center"/>
      </w:pPr>
      <w:r w:rsidRPr="00680929">
        <w:rPr>
          <w:noProof/>
        </w:rPr>
        <mc:AlternateContent>
          <mc:Choice Requires="wps">
            <w:drawing>
              <wp:anchor distT="0" distB="0" distL="114300" distR="114300" simplePos="0" relativeHeight="251636736" behindDoc="0" locked="0" layoutInCell="1" allowOverlap="1">
                <wp:simplePos x="0" y="0"/>
                <wp:positionH relativeFrom="column">
                  <wp:posOffset>2562860</wp:posOffset>
                </wp:positionH>
                <wp:positionV relativeFrom="paragraph">
                  <wp:posOffset>410210</wp:posOffset>
                </wp:positionV>
                <wp:extent cx="384175" cy="158115"/>
                <wp:effectExtent l="17780" t="23495" r="17145" b="18415"/>
                <wp:wrapNone/>
                <wp:docPr id="72"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175" cy="15811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D1B4C" w:rsidRDefault="00BD1B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0" o:spid="_x0000_s1234" style="position:absolute;left:0;text-align:left;margin-left:201.8pt;margin-top:32.3pt;width:30.25pt;height:12.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" filled="f" strokecolor="#c0504d" strokeweight="2.5pt">
                <v:shadow color="#868686"/>
                <v:textbox>
                  <w:txbxContent>
                    <w:p w:rsidR="00BD1B4C" w:rsidRDefault="00BD1B4C"/>
                  </w:txbxContent>
                </v:textbox>
              </v:rect>
            </w:pict>
          </mc:Fallback>
        </mc:AlternateContent>
      </w:r>
      <w:r w:rsidRPr="00680929">
        <w:rPr>
          <w:noProof/>
        </w:rPr>
        <w:drawing>
          <wp:inline distT="0" distB="0" distL="0" distR="0">
            <wp:extent cx="5314950" cy="752475"/>
            <wp:effectExtent l="0" t="0" r="0" b="9525"/>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l="19095" t="43405" r="18973" b="42366"/>
                    <a:stretch>
                      <a:fillRect/>
                    </a:stretch>
                  </pic:blipFill>
                  <pic:spPr bwMode="auto">
                    <a:xfrm>
                      <a:off x="0" y="0"/>
                      <a:ext cx="5314950" cy="752475"/>
                    </a:xfrm>
                    <a:prstGeom prst="rect">
                      <a:avLst/>
                    </a:prstGeom>
                    <a:noFill/>
                    <a:ln>
                      <a:noFill/>
                    </a:ln>
                  </pic:spPr>
                </pic:pic>
              </a:graphicData>
            </a:graphic>
          </wp:inline>
        </w:drawing>
      </w:r>
    </w:p>
    <w:p w:rsidR="00C51518" w:rsidRPr="00680929" w:rsidRDefault="00C51518" w:rsidP="00F41ECD">
      <w:pPr>
        <w:numPr>
          <w:ilvl w:val="0"/>
          <w:numId w:val="28"/>
        </w:numPr>
      </w:pPr>
      <w:r w:rsidRPr="00680929">
        <w:t xml:space="preserve">Make sure delimited is selected and click </w:t>
      </w:r>
      <w:proofErr w:type="gramStart"/>
      <w:r w:rsidRPr="00680929">
        <w:rPr>
          <w:b/>
        </w:rPr>
        <w:t>Next</w:t>
      </w:r>
      <w:proofErr w:type="gramEnd"/>
      <w:r w:rsidRPr="00680929">
        <w:rPr>
          <w:b/>
        </w:rPr>
        <w:t>.</w:t>
      </w:r>
    </w:p>
    <w:p w:rsidR="00C451A0" w:rsidRPr="00680929" w:rsidRDefault="00C451A0" w:rsidP="00F41ECD">
      <w:pPr>
        <w:numPr>
          <w:ilvl w:val="0"/>
          <w:numId w:val="28"/>
        </w:numPr>
      </w:pPr>
      <w:r w:rsidRPr="00680929">
        <w:t xml:space="preserve">Make sure that </w:t>
      </w:r>
      <w:r w:rsidRPr="00680929">
        <w:rPr>
          <w:b/>
        </w:rPr>
        <w:t>Tab</w:t>
      </w:r>
      <w:r w:rsidRPr="00680929">
        <w:t xml:space="preserve"> and </w:t>
      </w:r>
      <w:r w:rsidRPr="00680929">
        <w:rPr>
          <w:b/>
        </w:rPr>
        <w:t>Space Delimiters</w:t>
      </w:r>
      <w:r w:rsidRPr="00680929">
        <w:t xml:space="preserve"> are checked and hit </w:t>
      </w:r>
      <w:r w:rsidRPr="00D36CE6">
        <w:rPr>
          <w:b/>
        </w:rPr>
        <w:t>F</w:t>
      </w:r>
      <w:r w:rsidRPr="00680929">
        <w:rPr>
          <w:b/>
        </w:rPr>
        <w:t>inish</w:t>
      </w:r>
      <w:r w:rsidRPr="00680929">
        <w:t>.</w:t>
      </w:r>
    </w:p>
    <w:p w:rsidR="00C51518" w:rsidRPr="00680929" w:rsidRDefault="00044086" w:rsidP="00F41ECD">
      <w:pPr>
        <w:ind w:left="1800"/>
        <w:jc w:val="center"/>
        <w:rPr>
          <w:noProof/>
        </w:rPr>
      </w:pPr>
      <w:r>
        <w:rPr>
          <w:noProof/>
        </w:rPr>
        <mc:AlternateContent>
          <mc:Choice Requires="wps">
            <w:drawing>
              <wp:anchor distT="0" distB="0" distL="114300" distR="114300" simplePos="0" relativeHeight="251686912" behindDoc="0" locked="0" layoutInCell="1" allowOverlap="1">
                <wp:simplePos x="0" y="0"/>
                <wp:positionH relativeFrom="column">
                  <wp:posOffset>5046980</wp:posOffset>
                </wp:positionH>
                <wp:positionV relativeFrom="paragraph">
                  <wp:posOffset>2592070</wp:posOffset>
                </wp:positionV>
                <wp:extent cx="610870" cy="243205"/>
                <wp:effectExtent l="15875" t="19050" r="20955" b="23495"/>
                <wp:wrapNone/>
                <wp:docPr id="71" name="Rectangl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870" cy="24320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0C6B5A" w:rsidRDefault="000C6B5A" w:rsidP="000C6B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9" o:spid="_x0000_s1235" style="position:absolute;left:0;text-align:left;margin-left:397.4pt;margin-top:204.1pt;width:48.1pt;height:19.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" filled="f" strokecolor="#c0504d" strokeweight="2.5pt">
                <v:shadow color="#868686"/>
                <v:textbox>
                  <w:txbxContent>
                    <w:p w:rsidR="000C6B5A" w:rsidRDefault="000C6B5A" w:rsidP="000C6B5A"/>
                  </w:txbxContent>
                </v:textbox>
              </v:rect>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1811020</wp:posOffset>
                </wp:positionH>
                <wp:positionV relativeFrom="paragraph">
                  <wp:posOffset>504825</wp:posOffset>
                </wp:positionV>
                <wp:extent cx="837565" cy="914400"/>
                <wp:effectExtent l="18415" t="17780" r="20320" b="20320"/>
                <wp:wrapNone/>
                <wp:docPr id="2" name="Rectangl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7565" cy="9144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0C6B5A" w:rsidRDefault="000C6B5A" w:rsidP="000C6B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8" o:spid="_x0000_s1236" style="position:absolute;left:0;text-align:left;margin-left:142.6pt;margin-top:39.75pt;width:65.95pt;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" filled="f" strokecolor="#c0504d" strokeweight="2.5pt">
                <v:shadow color="#868686"/>
                <v:textbox>
                  <w:txbxContent>
                    <w:p w:rsidR="000C6B5A" w:rsidRDefault="000C6B5A" w:rsidP="000C6B5A"/>
                  </w:txbxContent>
                </v:textbox>
              </v:rect>
            </w:pict>
          </mc:Fallback>
        </mc:AlternateContent>
      </w:r>
      <w:r w:rsidRPr="00680929">
        <w:rPr>
          <w:noProof/>
        </w:rPr>
        <w:drawing>
          <wp:inline distT="0" distB="0" distL="0" distR="0">
            <wp:extent cx="4019550" cy="2933700"/>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l="17479" t="29114" r="47391" b="29993"/>
                    <a:stretch>
                      <a:fillRect/>
                    </a:stretch>
                  </pic:blipFill>
                  <pic:spPr bwMode="auto">
                    <a:xfrm>
                      <a:off x="0" y="0"/>
                      <a:ext cx="4019550" cy="2933700"/>
                    </a:xfrm>
                    <a:prstGeom prst="rect">
                      <a:avLst/>
                    </a:prstGeom>
                    <a:noFill/>
                    <a:ln>
                      <a:noFill/>
                    </a:ln>
                  </pic:spPr>
                </pic:pic>
              </a:graphicData>
            </a:graphic>
          </wp:inline>
        </w:drawing>
      </w:r>
    </w:p>
    <w:p w:rsidR="00C451A0" w:rsidRPr="00680929" w:rsidRDefault="00C451A0" w:rsidP="00F41ECD">
      <w:pPr>
        <w:numPr>
          <w:ilvl w:val="0"/>
          <w:numId w:val="28"/>
        </w:numPr>
        <w:rPr>
          <w:noProof/>
        </w:rPr>
      </w:pPr>
      <w:r w:rsidRPr="00680929">
        <w:rPr>
          <w:noProof/>
        </w:rPr>
        <w:t>In Cell C5 enter the formula as seen in the Formula Bar below. Then take the fill handle and drag to the end of the data. This normalizes the velocity profile from the max velocity.</w:t>
      </w:r>
    </w:p>
    <w:p w:rsidR="00C451A0" w:rsidRPr="00680929" w:rsidRDefault="00044086" w:rsidP="00F41ECD">
      <w:pPr>
        <w:ind w:left="1800"/>
        <w:jc w:val="center"/>
      </w:pPr>
      <w:r w:rsidRPr="00680929">
        <w:rPr>
          <w:noProof/>
        </w:rPr>
        <w:drawing>
          <wp:inline distT="0" distB="0" distL="0" distR="0">
            <wp:extent cx="2381250" cy="2085975"/>
            <wp:effectExtent l="0" t="0" r="0" b="9525"/>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r="76997" b="68036"/>
                    <a:stretch>
                      <a:fillRect/>
                    </a:stretch>
                  </pic:blipFill>
                  <pic:spPr bwMode="auto">
                    <a:xfrm>
                      <a:off x="0" y="0"/>
                      <a:ext cx="2381250" cy="2085975"/>
                    </a:xfrm>
                    <a:prstGeom prst="rect">
                      <a:avLst/>
                    </a:prstGeom>
                    <a:noFill/>
                    <a:ln>
                      <a:noFill/>
                    </a:ln>
                  </pic:spPr>
                </pic:pic>
              </a:graphicData>
            </a:graphic>
          </wp:inline>
        </w:drawing>
      </w:r>
    </w:p>
    <w:p w:rsidR="003B1FEF" w:rsidRDefault="003B1FEF">
      <w:r>
        <w:br w:type="page"/>
      </w:r>
    </w:p>
    <w:p w:rsidR="00C51518" w:rsidRPr="00680929" w:rsidRDefault="00C451A0" w:rsidP="00F41ECD">
      <w:pPr>
        <w:numPr>
          <w:ilvl w:val="0"/>
          <w:numId w:val="28"/>
        </w:numPr>
        <w:rPr>
          <w:b/>
        </w:rPr>
      </w:pPr>
      <w:r w:rsidRPr="00680929">
        <w:lastRenderedPageBreak/>
        <w:t xml:space="preserve">Insert a </w:t>
      </w:r>
      <w:bookmarkStart w:id="1" w:name="_GoBack"/>
      <w:bookmarkEnd w:id="1"/>
      <w:r w:rsidRPr="00680929">
        <w:rPr>
          <w:b/>
        </w:rPr>
        <w:t>Scatter Plot With Smooth Lines</w:t>
      </w:r>
      <w:r w:rsidR="00F40CB1" w:rsidRPr="00680929">
        <w:rPr>
          <w:b/>
        </w:rPr>
        <w:t xml:space="preserve"> and Markers</w:t>
      </w:r>
      <w:r w:rsidRPr="00680929">
        <w:rPr>
          <w:b/>
        </w:rPr>
        <w:t>.</w:t>
      </w:r>
    </w:p>
    <w:p w:rsidR="00C451A0" w:rsidRPr="00680929" w:rsidRDefault="00C451A0" w:rsidP="00F41ECD">
      <w:pPr>
        <w:numPr>
          <w:ilvl w:val="0"/>
          <w:numId w:val="28"/>
        </w:numPr>
      </w:pPr>
      <w:r w:rsidRPr="00680929">
        <w:t>For the x-axis use the radial position, and for the y-axis use the normalized velocity.</w:t>
      </w:r>
    </w:p>
    <w:p w:rsidR="00F40CB1" w:rsidRPr="00680929" w:rsidRDefault="00F40CB1" w:rsidP="00F41ECD">
      <w:pPr>
        <w:numPr>
          <w:ilvl w:val="0"/>
          <w:numId w:val="28"/>
        </w:numPr>
      </w:pPr>
      <w:r w:rsidRPr="00680929">
        <w:t>Name it CFD Velocity Profile</w:t>
      </w:r>
      <w:r w:rsidR="00BE5318" w:rsidRPr="00680929">
        <w:t xml:space="preserve"> (Laminar)</w:t>
      </w:r>
      <w:r w:rsidRPr="00680929">
        <w:t>.</w:t>
      </w:r>
    </w:p>
    <w:p w:rsidR="00C451A0" w:rsidRPr="00680929" w:rsidRDefault="00C451A0" w:rsidP="00F41ECD">
      <w:pPr>
        <w:numPr>
          <w:ilvl w:val="0"/>
          <w:numId w:val="28"/>
        </w:numPr>
        <w:rPr>
          <w:b/>
        </w:rPr>
      </w:pPr>
      <w:r w:rsidRPr="00680929">
        <w:t xml:space="preserve">You can move this plot to a new tab by clicking on the chart </w:t>
      </w:r>
      <w:proofErr w:type="spellStart"/>
      <w:r w:rsidRPr="00680929">
        <w:rPr>
          <w:b/>
        </w:rPr>
        <w:t>Chart</w:t>
      </w:r>
      <w:proofErr w:type="spellEnd"/>
      <w:r w:rsidRPr="00680929">
        <w:rPr>
          <w:b/>
        </w:rPr>
        <w:t xml:space="preserve"> Tools </w:t>
      </w:r>
      <w:r w:rsidRPr="00680929">
        <w:t xml:space="preserve">&gt; </w:t>
      </w:r>
      <w:r w:rsidRPr="00680929">
        <w:rPr>
          <w:b/>
        </w:rPr>
        <w:t>Design</w:t>
      </w:r>
      <w:r w:rsidRPr="00680929">
        <w:t xml:space="preserve"> &gt; </w:t>
      </w:r>
      <w:r w:rsidRPr="00680929">
        <w:rPr>
          <w:b/>
        </w:rPr>
        <w:t>Move Chart Location</w:t>
      </w:r>
      <w:r w:rsidRPr="00680929">
        <w:t xml:space="preserve"> &gt; </w:t>
      </w:r>
      <w:r w:rsidRPr="00680929">
        <w:rPr>
          <w:b/>
        </w:rPr>
        <w:t>New Sheet</w:t>
      </w:r>
      <w:r w:rsidRPr="00680929">
        <w:t xml:space="preserve"> &gt; </w:t>
      </w:r>
      <w:r w:rsidRPr="00680929">
        <w:rPr>
          <w:b/>
        </w:rPr>
        <w:t>OK</w:t>
      </w:r>
    </w:p>
    <w:p w:rsidR="00C451A0" w:rsidRPr="00680929" w:rsidRDefault="00C451A0" w:rsidP="00BE5318">
      <w:pPr>
        <w:numPr>
          <w:ilvl w:val="0"/>
          <w:numId w:val="28"/>
        </w:numPr>
      </w:pPr>
      <w:r w:rsidRPr="00680929">
        <w:t xml:space="preserve">Next open the file </w:t>
      </w:r>
      <w:r w:rsidR="00BE5318" w:rsidRPr="00680929">
        <w:t>Normalized-velocity-AFD-laminar-</w:t>
      </w:r>
      <w:proofErr w:type="spellStart"/>
      <w:r w:rsidR="00BE5318" w:rsidRPr="00680929">
        <w:t>pipe.xy</w:t>
      </w:r>
      <w:proofErr w:type="spellEnd"/>
      <w:r w:rsidR="00BE5318" w:rsidRPr="00680929">
        <w:t xml:space="preserve"> </w:t>
      </w:r>
      <w:r w:rsidRPr="00680929">
        <w:t xml:space="preserve">in </w:t>
      </w:r>
      <w:proofErr w:type="spellStart"/>
      <w:r w:rsidRPr="00680929">
        <w:t>TextPad</w:t>
      </w:r>
      <w:proofErr w:type="spellEnd"/>
      <w:r w:rsidRPr="00680929">
        <w:t>, highlight the data and paste it into your Exce</w:t>
      </w:r>
      <w:r w:rsidR="00BE5318" w:rsidRPr="00680929">
        <w:t>l spread sheet next to the CFD</w:t>
      </w:r>
      <w:r w:rsidRPr="00680929">
        <w:t xml:space="preserve"> velocity profile data.</w:t>
      </w:r>
    </w:p>
    <w:p w:rsidR="00F40CB1" w:rsidRPr="00680929" w:rsidRDefault="00F40CB1" w:rsidP="00F41ECD">
      <w:pPr>
        <w:numPr>
          <w:ilvl w:val="0"/>
          <w:numId w:val="28"/>
        </w:numPr>
      </w:pPr>
      <w:r w:rsidRPr="00680929">
        <w:t>Plot this in the same way as the other set on the existing plot and call this AFD Velocity Profile</w:t>
      </w:r>
      <w:r w:rsidR="00BE5318" w:rsidRPr="00680929">
        <w:t xml:space="preserve"> (Laminar)</w:t>
      </w:r>
      <w:r w:rsidRPr="00680929">
        <w:t>.</w:t>
      </w:r>
    </w:p>
    <w:p w:rsidR="00464648" w:rsidRPr="00680929" w:rsidRDefault="00464648" w:rsidP="00F41ECD">
      <w:pPr>
        <w:numPr>
          <w:ilvl w:val="0"/>
          <w:numId w:val="28"/>
        </w:numPr>
      </w:pPr>
      <w:r w:rsidRPr="00680929">
        <w:t xml:space="preserve">Create axis titles and make sure the legend is shown. You should move the legend to the bottom of the chart. Call the axes </w:t>
      </w:r>
      <w:r w:rsidRPr="000C6B5A">
        <w:rPr>
          <w:i/>
        </w:rPr>
        <w:t xml:space="preserve">Normalized </w:t>
      </w:r>
      <w:proofErr w:type="spellStart"/>
      <w:r w:rsidRPr="000C6B5A">
        <w:rPr>
          <w:i/>
        </w:rPr>
        <w:t>Veloctity</w:t>
      </w:r>
      <w:proofErr w:type="spellEnd"/>
      <w:r w:rsidRPr="000C6B5A">
        <w:rPr>
          <w:i/>
        </w:rPr>
        <w:t xml:space="preserve"> [-]</w:t>
      </w:r>
      <w:r w:rsidRPr="00680929">
        <w:t xml:space="preserve"> and </w:t>
      </w:r>
      <w:r w:rsidRPr="000C6B5A">
        <w:rPr>
          <w:i/>
        </w:rPr>
        <w:t>Radial Position [m]</w:t>
      </w:r>
      <w:r w:rsidRPr="00680929">
        <w:t>.</w:t>
      </w:r>
    </w:p>
    <w:p w:rsidR="002E43CB" w:rsidRPr="002477FC" w:rsidRDefault="00F40CB1" w:rsidP="002477FC">
      <w:pPr>
        <w:numPr>
          <w:ilvl w:val="0"/>
          <w:numId w:val="28"/>
        </w:numPr>
      </w:pPr>
      <w:r w:rsidRPr="00680929">
        <w:t xml:space="preserve">Save this Sheet by selecting File &gt; Save As, name it </w:t>
      </w:r>
      <w:r w:rsidRPr="000C6B5A">
        <w:rPr>
          <w:i/>
        </w:rPr>
        <w:t>CFD Pre-Lab 1 Developed Axial Velocity Profile</w:t>
      </w:r>
      <w:r w:rsidRPr="00680929">
        <w:t>.</w:t>
      </w:r>
      <w:r w:rsidR="002E43CB" w:rsidRPr="00DA526A">
        <w:rPr>
          <w:noProof/>
        </w:rPr>
        <w:t xml:space="preserve">        </w:t>
      </w:r>
    </w:p>
    <w:p w:rsidR="003B1FEF" w:rsidRDefault="003B1FEF">
      <w:pPr>
        <w:rPr>
          <w:rFonts w:eastAsia="Calibri"/>
          <w:b/>
          <w:sz w:val="36"/>
        </w:rPr>
      </w:pPr>
      <w:r>
        <w:rPr>
          <w:b/>
          <w:sz w:val="36"/>
        </w:rPr>
        <w:br w:type="page"/>
      </w:r>
    </w:p>
    <w:p w:rsidR="00C51C70" w:rsidRPr="00680929" w:rsidRDefault="00C51C70" w:rsidP="002928DD">
      <w:pPr>
        <w:pStyle w:val="ListParagraph"/>
        <w:numPr>
          <w:ilvl w:val="0"/>
          <w:numId w:val="21"/>
        </w:numPr>
        <w:rPr>
          <w:rFonts w:ascii="Times New Roman" w:hAnsi="Times New Roman"/>
        </w:rPr>
      </w:pPr>
      <w:r w:rsidRPr="00680929">
        <w:rPr>
          <w:rFonts w:ascii="Times New Roman" w:hAnsi="Times New Roman"/>
          <w:b/>
          <w:sz w:val="36"/>
          <w:szCs w:val="24"/>
        </w:rPr>
        <w:lastRenderedPageBreak/>
        <w:t>Exercises</w:t>
      </w:r>
    </w:p>
    <w:p w:rsidR="00DC04E7" w:rsidRPr="0069175D" w:rsidRDefault="008036D1" w:rsidP="0069175D">
      <w:pPr>
        <w:pStyle w:val="ListParagraph"/>
        <w:tabs>
          <w:tab w:val="left" w:pos="0"/>
        </w:tabs>
        <w:ind w:left="0" w:firstLine="720"/>
        <w:rPr>
          <w:rFonts w:ascii="Times New Roman" w:hAnsi="Times New Roman"/>
          <w:sz w:val="24"/>
          <w:szCs w:val="24"/>
        </w:rPr>
      </w:pPr>
      <w:r w:rsidRPr="0069175D">
        <w:rPr>
          <w:rFonts w:ascii="Times New Roman" w:hAnsi="Times New Roman"/>
          <w:sz w:val="24"/>
          <w:szCs w:val="24"/>
        </w:rPr>
        <w:t>You must</w:t>
      </w:r>
      <w:r w:rsidR="00F5003E" w:rsidRPr="0069175D">
        <w:rPr>
          <w:rFonts w:ascii="Times New Roman" w:hAnsi="Times New Roman"/>
          <w:sz w:val="24"/>
          <w:szCs w:val="24"/>
        </w:rPr>
        <w:t xml:space="preserve"> complete</w:t>
      </w:r>
      <w:r w:rsidR="00DC04E7" w:rsidRPr="0069175D">
        <w:rPr>
          <w:rFonts w:ascii="Times New Roman" w:hAnsi="Times New Roman"/>
          <w:sz w:val="24"/>
          <w:szCs w:val="24"/>
        </w:rPr>
        <w:t xml:space="preserve"> </w:t>
      </w:r>
      <w:r w:rsidRPr="0069175D">
        <w:rPr>
          <w:rFonts w:ascii="Times New Roman" w:hAnsi="Times New Roman"/>
          <w:sz w:val="24"/>
          <w:szCs w:val="24"/>
        </w:rPr>
        <w:t xml:space="preserve">all </w:t>
      </w:r>
      <w:r w:rsidR="00DC04E7" w:rsidRPr="0069175D">
        <w:rPr>
          <w:rFonts w:ascii="Times New Roman" w:hAnsi="Times New Roman"/>
          <w:sz w:val="24"/>
          <w:szCs w:val="24"/>
        </w:rPr>
        <w:t xml:space="preserve">the following assignments and present results in your </w:t>
      </w:r>
      <w:r w:rsidR="0050131D" w:rsidRPr="0069175D">
        <w:rPr>
          <w:rFonts w:ascii="Times New Roman" w:hAnsi="Times New Roman"/>
          <w:sz w:val="24"/>
          <w:szCs w:val="24"/>
        </w:rPr>
        <w:t xml:space="preserve">CFD Lab 1 </w:t>
      </w:r>
      <w:r w:rsidR="00DC04E7" w:rsidRPr="0069175D">
        <w:rPr>
          <w:rFonts w:ascii="Times New Roman" w:hAnsi="Times New Roman"/>
          <w:sz w:val="24"/>
          <w:szCs w:val="24"/>
        </w:rPr>
        <w:t xml:space="preserve">reports following the </w:t>
      </w:r>
      <w:r w:rsidRPr="0069175D">
        <w:rPr>
          <w:rFonts w:ascii="Times New Roman" w:hAnsi="Times New Roman"/>
          <w:sz w:val="24"/>
          <w:szCs w:val="24"/>
        </w:rPr>
        <w:t>CFD Lab Report I</w:t>
      </w:r>
      <w:r w:rsidR="00DC04E7" w:rsidRPr="0069175D">
        <w:rPr>
          <w:rFonts w:ascii="Times New Roman" w:hAnsi="Times New Roman"/>
          <w:sz w:val="24"/>
          <w:szCs w:val="24"/>
        </w:rPr>
        <w:t>nstructions</w:t>
      </w:r>
      <w:r w:rsidR="00F5003E" w:rsidRPr="0069175D">
        <w:rPr>
          <w:rFonts w:ascii="Times New Roman" w:hAnsi="Times New Roman"/>
          <w:sz w:val="24"/>
          <w:szCs w:val="24"/>
        </w:rPr>
        <w:t>.</w:t>
      </w:r>
    </w:p>
    <w:p w:rsidR="0011448C" w:rsidRPr="00680929" w:rsidRDefault="0011448C" w:rsidP="00085B51">
      <w:pPr>
        <w:pStyle w:val="BodyText2"/>
        <w:rPr>
          <w:b/>
          <w:bCs/>
          <w:color w:val="003300"/>
          <w:lang w:eastAsia="zh-CN"/>
        </w:rPr>
      </w:pPr>
    </w:p>
    <w:p w:rsidR="00DC04E7" w:rsidRPr="00BD49E8" w:rsidRDefault="00E03628" w:rsidP="00DC04E7">
      <w:pPr>
        <w:jc w:val="center"/>
        <w:rPr>
          <w:b/>
          <w:bCs/>
          <w:color w:val="000000"/>
          <w:sz w:val="36"/>
          <w:szCs w:val="36"/>
          <w:lang w:eastAsia="zh-CN"/>
        </w:rPr>
      </w:pPr>
      <w:r w:rsidRPr="00BD49E8">
        <w:rPr>
          <w:b/>
          <w:bCs/>
          <w:color w:val="000000"/>
          <w:sz w:val="36"/>
          <w:szCs w:val="36"/>
        </w:rPr>
        <w:t xml:space="preserve">Simulation </w:t>
      </w:r>
      <w:r w:rsidR="00DC04E7" w:rsidRPr="00BD49E8">
        <w:rPr>
          <w:b/>
          <w:bCs/>
          <w:color w:val="000000"/>
          <w:sz w:val="36"/>
          <w:szCs w:val="36"/>
        </w:rPr>
        <w:t xml:space="preserve">of </w:t>
      </w:r>
      <w:r w:rsidR="003454DD" w:rsidRPr="00BD49E8">
        <w:rPr>
          <w:b/>
          <w:bCs/>
          <w:color w:val="000000"/>
          <w:sz w:val="36"/>
          <w:szCs w:val="36"/>
        </w:rPr>
        <w:t xml:space="preserve">Laminar </w:t>
      </w:r>
      <w:r w:rsidR="005E71D8" w:rsidRPr="00BD49E8">
        <w:rPr>
          <w:b/>
          <w:bCs/>
          <w:color w:val="000000"/>
          <w:sz w:val="36"/>
          <w:szCs w:val="36"/>
        </w:rPr>
        <w:t xml:space="preserve">Pipe </w:t>
      </w:r>
      <w:r w:rsidR="001F3E65" w:rsidRPr="00BD49E8">
        <w:rPr>
          <w:b/>
          <w:bCs/>
          <w:color w:val="000000"/>
          <w:sz w:val="36"/>
          <w:szCs w:val="36"/>
        </w:rPr>
        <w:t>Flow</w:t>
      </w:r>
    </w:p>
    <w:p w:rsidR="000079BE" w:rsidRPr="0010435C" w:rsidRDefault="000079BE" w:rsidP="000079BE">
      <w:pPr>
        <w:numPr>
          <w:ilvl w:val="0"/>
          <w:numId w:val="20"/>
        </w:numPr>
        <w:jc w:val="both"/>
        <w:rPr>
          <w:b/>
          <w:bCs/>
          <w:color w:val="FF0000"/>
          <w:lang w:eastAsia="zh-CN"/>
        </w:rPr>
      </w:pPr>
      <w:r w:rsidRPr="0010435C">
        <w:rPr>
          <w:b/>
          <w:bCs/>
          <w:color w:val="FF0000"/>
          <w:lang w:eastAsia="zh-CN"/>
        </w:rPr>
        <w:t>You need use CFD</w:t>
      </w:r>
      <w:r w:rsidR="00C46237" w:rsidRPr="0010435C">
        <w:rPr>
          <w:b/>
          <w:bCs/>
          <w:color w:val="FF0000"/>
          <w:lang w:eastAsia="zh-CN"/>
        </w:rPr>
        <w:t xml:space="preserve"> Lab1 Report T</w:t>
      </w:r>
      <w:r w:rsidRPr="0010435C">
        <w:rPr>
          <w:b/>
          <w:bCs/>
          <w:color w:val="FF0000"/>
          <w:lang w:eastAsia="zh-CN"/>
        </w:rPr>
        <w:t xml:space="preserve">emplate.doc to save all the figures and data </w:t>
      </w:r>
    </w:p>
    <w:p w:rsidR="00F60C06" w:rsidRPr="00680929" w:rsidRDefault="00F60C06" w:rsidP="00DC04E7">
      <w:pPr>
        <w:jc w:val="both"/>
        <w:rPr>
          <w:b/>
          <w:bCs/>
          <w:color w:val="003300"/>
          <w:lang w:eastAsia="zh-CN"/>
        </w:rPr>
      </w:pPr>
    </w:p>
    <w:p w:rsidR="00082C89" w:rsidRPr="00BD49E8" w:rsidRDefault="005E71D8" w:rsidP="003E20A4">
      <w:pPr>
        <w:numPr>
          <w:ilvl w:val="0"/>
          <w:numId w:val="14"/>
        </w:numPr>
        <w:jc w:val="both"/>
        <w:rPr>
          <w:b/>
          <w:bCs/>
          <w:color w:val="000000"/>
        </w:rPr>
      </w:pPr>
      <w:r w:rsidRPr="00BD49E8">
        <w:rPr>
          <w:b/>
          <w:bCs/>
          <w:color w:val="000000"/>
          <w:sz w:val="28"/>
          <w:szCs w:val="28"/>
        </w:rPr>
        <w:t>Compare CFD with AFD</w:t>
      </w:r>
      <w:r w:rsidR="00B04EA0" w:rsidRPr="00BD49E8">
        <w:rPr>
          <w:b/>
          <w:bCs/>
          <w:color w:val="000000"/>
          <w:sz w:val="28"/>
          <w:szCs w:val="28"/>
        </w:rPr>
        <w:t xml:space="preserve"> on friction factor</w:t>
      </w:r>
    </w:p>
    <w:p w:rsidR="00B17602" w:rsidRPr="00C92EF9" w:rsidRDefault="00C51C70" w:rsidP="00082C89">
      <w:pPr>
        <w:ind w:left="360"/>
        <w:jc w:val="both"/>
        <w:rPr>
          <w:bCs/>
          <w:color w:val="003300"/>
        </w:rPr>
      </w:pPr>
      <w:r w:rsidRPr="00C92EF9">
        <w:rPr>
          <w:bCs/>
          <w:color w:val="003300"/>
        </w:rPr>
        <w:t>Use the</w:t>
      </w:r>
      <w:r w:rsidR="00B039E0" w:rsidRPr="00C92EF9">
        <w:rPr>
          <w:bCs/>
          <w:color w:val="003300"/>
        </w:rPr>
        <w:t xml:space="preserve"> i</w:t>
      </w:r>
      <w:r w:rsidR="00C6155F" w:rsidRPr="00C92EF9">
        <w:rPr>
          <w:bCs/>
          <w:color w:val="003300"/>
        </w:rPr>
        <w:t>nstructions to generate the mesh</w:t>
      </w:r>
      <w:r w:rsidR="00B039E0" w:rsidRPr="00C92EF9">
        <w:rPr>
          <w:bCs/>
          <w:color w:val="003300"/>
        </w:rPr>
        <w:t xml:space="preserve"> and setup then</w:t>
      </w:r>
      <w:r w:rsidR="005E71D8" w:rsidRPr="00C92EF9">
        <w:rPr>
          <w:bCs/>
          <w:color w:val="003300"/>
        </w:rPr>
        <w:t xml:space="preserve"> iterate the simulation until it converges. Find the relative error between AFD </w:t>
      </w:r>
      <w:r w:rsidR="00B04EA0" w:rsidRPr="00C92EF9">
        <w:rPr>
          <w:bCs/>
          <w:color w:val="003300"/>
        </w:rPr>
        <w:t>friction factor</w:t>
      </w:r>
      <w:r w:rsidR="0050131D" w:rsidRPr="00C92EF9">
        <w:rPr>
          <w:bCs/>
          <w:color w:val="003300"/>
        </w:rPr>
        <w:t xml:space="preserve"> </w:t>
      </w:r>
      <w:r w:rsidR="00B17602" w:rsidRPr="00C92EF9">
        <w:rPr>
          <w:bCs/>
          <w:color w:val="003300"/>
        </w:rPr>
        <w:t xml:space="preserve">(0.097747231) and </w:t>
      </w:r>
      <w:r w:rsidR="005F654F" w:rsidRPr="00C92EF9">
        <w:rPr>
          <w:bCs/>
          <w:color w:val="003300"/>
        </w:rPr>
        <w:t xml:space="preserve">friction factor computed by </w:t>
      </w:r>
      <w:r w:rsidR="00B17602" w:rsidRPr="00C92EF9">
        <w:rPr>
          <w:bCs/>
          <w:color w:val="003300"/>
        </w:rPr>
        <w:t>CFD, which is computed by:</w:t>
      </w:r>
    </w:p>
    <w:bookmarkStart w:id="2" w:name="OLE_LINK1"/>
    <w:p w:rsidR="005F654F" w:rsidRPr="00680929" w:rsidRDefault="005F654F" w:rsidP="005F654F">
      <w:pPr>
        <w:ind w:left="360"/>
        <w:jc w:val="center"/>
        <w:rPr>
          <w:b/>
          <w:bCs/>
          <w:color w:val="003300"/>
        </w:rPr>
      </w:pPr>
      <w:r w:rsidRPr="00680929">
        <w:rPr>
          <w:b/>
          <w:bCs/>
          <w:color w:val="003300"/>
          <w:position w:val="-30"/>
        </w:rPr>
        <w:object w:dxaOrig="29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9.55pt;height:41.15pt" o:ole="">
            <v:imagedata r:id="rId74" o:title=""/>
          </v:shape>
          <o:OLEObject Type="Embed" ProgID="Equation.DSMT4" ShapeID="_x0000_i1025" DrawAspect="Content" ObjectID="_1505888992" r:id="rId75"/>
        </w:object>
      </w:r>
      <w:bookmarkEnd w:id="2"/>
    </w:p>
    <w:p w:rsidR="00FA18A3" w:rsidRPr="00C92EF9" w:rsidRDefault="005F654F" w:rsidP="00FA18A3">
      <w:pPr>
        <w:ind w:left="360"/>
        <w:rPr>
          <w:bCs/>
          <w:color w:val="003300"/>
        </w:rPr>
      </w:pPr>
      <w:r w:rsidRPr="00C92EF9">
        <w:rPr>
          <w:bCs/>
          <w:color w:val="003300"/>
        </w:rPr>
        <w:t>To get the value of</w:t>
      </w:r>
      <w:r w:rsidRPr="00C92EF9">
        <w:rPr>
          <w:bCs/>
          <w:color w:val="003300"/>
          <w:position w:val="-12"/>
        </w:rPr>
        <w:object w:dxaOrig="999" w:dyaOrig="360">
          <v:shape id="_x0000_i1026" type="#_x0000_t75" style="width:60.8pt;height:21.5pt" o:ole="">
            <v:imagedata r:id="rId76" o:title=""/>
          </v:shape>
          <o:OLEObject Type="Embed" ProgID="Equation.DSMT4" ShapeID="_x0000_i1026" DrawAspect="Content" ObjectID="_1505888993" r:id="rId77"/>
        </w:object>
      </w:r>
      <w:r w:rsidRPr="00C92EF9">
        <w:rPr>
          <w:bCs/>
          <w:color w:val="003300"/>
        </w:rPr>
        <w:t>, you need fir</w:t>
      </w:r>
      <w:r w:rsidR="00C51C70" w:rsidRPr="00C92EF9">
        <w:rPr>
          <w:bCs/>
          <w:color w:val="003300"/>
        </w:rPr>
        <w:t xml:space="preserve">st </w:t>
      </w:r>
      <w:r w:rsidR="00E53C3B" w:rsidRPr="00C92EF9">
        <w:rPr>
          <w:bCs/>
          <w:color w:val="003300"/>
        </w:rPr>
        <w:t>write</w:t>
      </w:r>
      <w:r w:rsidR="00C51C70" w:rsidRPr="00C92EF9">
        <w:rPr>
          <w:bCs/>
          <w:color w:val="003300"/>
        </w:rPr>
        <w:t xml:space="preserve"> to </w:t>
      </w:r>
      <w:r w:rsidR="00E53C3B" w:rsidRPr="00C92EF9">
        <w:rPr>
          <w:bCs/>
          <w:color w:val="003300"/>
        </w:rPr>
        <w:t>file</w:t>
      </w:r>
      <w:r w:rsidR="00C51C70" w:rsidRPr="00C92EF9">
        <w:rPr>
          <w:bCs/>
          <w:color w:val="003300"/>
        </w:rPr>
        <w:t xml:space="preserve"> the</w:t>
      </w:r>
      <w:r w:rsidR="00FA18A3" w:rsidRPr="00C92EF9">
        <w:rPr>
          <w:bCs/>
          <w:color w:val="003300"/>
        </w:rPr>
        <w:t xml:space="preserve"> wall Shear Stress Distribution.</w:t>
      </w:r>
      <w:r w:rsidR="00C51C70" w:rsidRPr="00C92EF9">
        <w:rPr>
          <w:bCs/>
          <w:color w:val="003300"/>
        </w:rPr>
        <w:t xml:space="preserve"> </w:t>
      </w:r>
      <w:r w:rsidRPr="00C92EF9">
        <w:rPr>
          <w:bCs/>
          <w:color w:val="003300"/>
        </w:rPr>
        <w:t>Then use EXCEL to open the data file and pick the value close to the pipe exit or inside the fully developed region.</w:t>
      </w:r>
      <w:r w:rsidR="00FA18A3" w:rsidRPr="00C92EF9">
        <w:rPr>
          <w:bCs/>
          <w:color w:val="003300"/>
        </w:rPr>
        <w:t xml:space="preserve"> Next use the equation C=8*τ</w:t>
      </w:r>
      <w:proofErr w:type="gramStart"/>
      <w:r w:rsidR="00FA18A3" w:rsidRPr="00C92EF9">
        <w:rPr>
          <w:bCs/>
          <w:color w:val="003300"/>
        </w:rPr>
        <w:t>/(</w:t>
      </w:r>
      <w:proofErr w:type="gramEnd"/>
      <w:r w:rsidR="00EA7171">
        <w:rPr>
          <w:bCs/>
          <w:color w:val="003300"/>
        </w:rPr>
        <w:t>ρ</w:t>
      </w:r>
      <w:r w:rsidR="00FA18A3" w:rsidRPr="00C92EF9">
        <w:rPr>
          <w:bCs/>
          <w:color w:val="003300"/>
        </w:rPr>
        <w:t>*U^2) to solve for the Friction Factor. W</w:t>
      </w:r>
      <w:r w:rsidR="00E53C3B">
        <w:rPr>
          <w:bCs/>
          <w:color w:val="003300"/>
        </w:rPr>
        <w:t xml:space="preserve">here C is the friction factor, </w:t>
      </w:r>
      <w:r w:rsidR="00E53C3B" w:rsidRPr="00C92EF9">
        <w:rPr>
          <w:bCs/>
          <w:color w:val="003300"/>
        </w:rPr>
        <w:t>τ</w:t>
      </w:r>
      <w:r w:rsidR="00FA18A3" w:rsidRPr="00C92EF9">
        <w:rPr>
          <w:bCs/>
          <w:color w:val="003300"/>
        </w:rPr>
        <w:t xml:space="preserve"> is wall shear stress, </w:t>
      </w:r>
      <w:r w:rsidR="00EA7171">
        <w:rPr>
          <w:bCs/>
          <w:color w:val="003300"/>
        </w:rPr>
        <w:t>ρ</w:t>
      </w:r>
      <w:r w:rsidR="00FA18A3" w:rsidRPr="00C92EF9">
        <w:rPr>
          <w:bCs/>
          <w:color w:val="003300"/>
        </w:rPr>
        <w:t xml:space="preserve"> is density and U is the inlet velocity.</w:t>
      </w:r>
    </w:p>
    <w:p w:rsidR="005F654F" w:rsidRPr="00680929" w:rsidRDefault="005F654F" w:rsidP="005F654F">
      <w:pPr>
        <w:jc w:val="both"/>
        <w:rPr>
          <w:b/>
          <w:bCs/>
          <w:color w:val="003300"/>
        </w:rPr>
      </w:pPr>
      <w:r w:rsidRPr="00680929">
        <w:rPr>
          <w:b/>
          <w:bCs/>
          <w:color w:val="003300"/>
        </w:rPr>
        <w:t xml:space="preserve">      </w:t>
      </w:r>
    </w:p>
    <w:p w:rsidR="001A2EAC" w:rsidRPr="000C6B5A" w:rsidRDefault="005E71D8" w:rsidP="000C6B5A">
      <w:pPr>
        <w:numPr>
          <w:ilvl w:val="0"/>
          <w:numId w:val="18"/>
        </w:numPr>
        <w:jc w:val="both"/>
        <w:rPr>
          <w:b/>
          <w:bCs/>
          <w:color w:val="003300"/>
        </w:rPr>
      </w:pPr>
      <w:r w:rsidRPr="00BD49E8">
        <w:rPr>
          <w:b/>
          <w:bCs/>
          <w:color w:val="000000"/>
        </w:rPr>
        <w:t>Figures need to be saved</w:t>
      </w:r>
      <w:r w:rsidRPr="000C6B5A">
        <w:rPr>
          <w:b/>
          <w:bCs/>
          <w:color w:val="003300"/>
        </w:rPr>
        <w:t xml:space="preserve">: </w:t>
      </w:r>
      <w:r w:rsidR="005F654F" w:rsidRPr="00C92EF9">
        <w:rPr>
          <w:bCs/>
          <w:color w:val="003300"/>
        </w:rPr>
        <w:t xml:space="preserve">1. </w:t>
      </w:r>
      <w:r w:rsidR="000C6B5A" w:rsidRPr="00C92EF9">
        <w:rPr>
          <w:bCs/>
          <w:color w:val="003300"/>
        </w:rPr>
        <w:t>R</w:t>
      </w:r>
      <w:r w:rsidR="000C1C7E" w:rsidRPr="00C92EF9">
        <w:rPr>
          <w:bCs/>
          <w:color w:val="003300"/>
        </w:rPr>
        <w:t>esidual</w:t>
      </w:r>
      <w:r w:rsidR="000C6B5A" w:rsidRPr="00C92EF9">
        <w:rPr>
          <w:bCs/>
          <w:color w:val="003300"/>
        </w:rPr>
        <w:t xml:space="preserve"> history</w:t>
      </w:r>
      <w:r w:rsidRPr="00C92EF9">
        <w:rPr>
          <w:bCs/>
          <w:color w:val="003300"/>
        </w:rPr>
        <w:t xml:space="preserve">, </w:t>
      </w:r>
      <w:r w:rsidR="000C1C7E" w:rsidRPr="00C92EF9">
        <w:rPr>
          <w:bCs/>
          <w:color w:val="003300"/>
        </w:rPr>
        <w:t xml:space="preserve">2. </w:t>
      </w:r>
      <w:r w:rsidRPr="00C92EF9">
        <w:rPr>
          <w:bCs/>
          <w:color w:val="003300"/>
        </w:rPr>
        <w:t>centerline pressure</w:t>
      </w:r>
      <w:r w:rsidR="000C1C7E" w:rsidRPr="00C92EF9">
        <w:rPr>
          <w:bCs/>
          <w:color w:val="003300"/>
        </w:rPr>
        <w:t xml:space="preserve"> distribution</w:t>
      </w:r>
      <w:r w:rsidR="000C6B5A" w:rsidRPr="00C92EF9">
        <w:rPr>
          <w:bCs/>
          <w:color w:val="003300"/>
        </w:rPr>
        <w:t xml:space="preserve">, </w:t>
      </w:r>
      <w:r w:rsidR="000C1C7E" w:rsidRPr="00C92EF9">
        <w:rPr>
          <w:bCs/>
          <w:color w:val="003300"/>
        </w:rPr>
        <w:t xml:space="preserve">3. </w:t>
      </w:r>
      <w:r w:rsidR="000C6B5A" w:rsidRPr="00C92EF9">
        <w:rPr>
          <w:bCs/>
          <w:color w:val="003300"/>
        </w:rPr>
        <w:t>c</w:t>
      </w:r>
      <w:r w:rsidRPr="00C92EF9">
        <w:rPr>
          <w:bCs/>
          <w:color w:val="003300"/>
        </w:rPr>
        <w:t>enterline</w:t>
      </w:r>
      <w:r w:rsidR="000C6B5A" w:rsidRPr="00C92EF9">
        <w:rPr>
          <w:bCs/>
          <w:color w:val="003300"/>
        </w:rPr>
        <w:t xml:space="preserve"> </w:t>
      </w:r>
      <w:r w:rsidR="000C1C7E" w:rsidRPr="00C92EF9">
        <w:rPr>
          <w:bCs/>
          <w:color w:val="003300"/>
        </w:rPr>
        <w:t>v</w:t>
      </w:r>
      <w:r w:rsidRPr="00C92EF9">
        <w:rPr>
          <w:bCs/>
          <w:color w:val="003300"/>
        </w:rPr>
        <w:t>elocity</w:t>
      </w:r>
      <w:r w:rsidR="000C1C7E" w:rsidRPr="00C92EF9">
        <w:rPr>
          <w:bCs/>
          <w:color w:val="003300"/>
        </w:rPr>
        <w:t xml:space="preserve"> distribution</w:t>
      </w:r>
      <w:r w:rsidRPr="00C92EF9">
        <w:rPr>
          <w:bCs/>
          <w:color w:val="003300"/>
        </w:rPr>
        <w:t xml:space="preserve">, </w:t>
      </w:r>
      <w:r w:rsidR="000C1C7E" w:rsidRPr="00C92EF9">
        <w:rPr>
          <w:bCs/>
          <w:color w:val="003300"/>
        </w:rPr>
        <w:t xml:space="preserve">4. </w:t>
      </w:r>
      <w:r w:rsidR="00FA18A3" w:rsidRPr="00C92EF9">
        <w:rPr>
          <w:bCs/>
          <w:color w:val="003300"/>
        </w:rPr>
        <w:t>Wall shear stress</w:t>
      </w:r>
      <w:r w:rsidR="000C1C7E" w:rsidRPr="00C92EF9">
        <w:rPr>
          <w:bCs/>
          <w:color w:val="003300"/>
        </w:rPr>
        <w:t xml:space="preserve"> distribution</w:t>
      </w:r>
      <w:r w:rsidRPr="00C92EF9">
        <w:rPr>
          <w:bCs/>
          <w:color w:val="003300"/>
        </w:rPr>
        <w:t>,</w:t>
      </w:r>
      <w:r w:rsidR="000C1C7E" w:rsidRPr="00C92EF9">
        <w:rPr>
          <w:bCs/>
          <w:color w:val="003300"/>
        </w:rPr>
        <w:t xml:space="preserve"> 5. </w:t>
      </w:r>
      <w:r w:rsidR="001A2EAC" w:rsidRPr="00C92EF9">
        <w:rPr>
          <w:bCs/>
          <w:color w:val="003300"/>
        </w:rPr>
        <w:t>pr</w:t>
      </w:r>
      <w:r w:rsidR="000C6B5A" w:rsidRPr="00C92EF9">
        <w:rPr>
          <w:bCs/>
          <w:color w:val="003300"/>
        </w:rPr>
        <w:t xml:space="preserve">ofiles of axial velocity at all </w:t>
      </w:r>
      <w:proofErr w:type="spellStart"/>
      <w:r w:rsidR="000079BE" w:rsidRPr="00C92EF9">
        <w:rPr>
          <w:bCs/>
          <w:color w:val="003300"/>
        </w:rPr>
        <w:t>streamwise</w:t>
      </w:r>
      <w:proofErr w:type="spellEnd"/>
      <w:r w:rsidR="00BD1FB3" w:rsidRPr="00C92EF9">
        <w:rPr>
          <w:bCs/>
          <w:color w:val="003300"/>
        </w:rPr>
        <w:t xml:space="preserve"> locations (x/D</w:t>
      </w:r>
      <w:r w:rsidR="001A2EAC" w:rsidRPr="00C92EF9">
        <w:rPr>
          <w:bCs/>
          <w:color w:val="003300"/>
        </w:rPr>
        <w:t xml:space="preserve">=10,20,40, 60,100) with AFD data, 6. </w:t>
      </w:r>
      <w:proofErr w:type="gramStart"/>
      <w:r w:rsidR="001A2EAC" w:rsidRPr="00C92EF9">
        <w:rPr>
          <w:bCs/>
          <w:color w:val="003300"/>
        </w:rPr>
        <w:t>c</w:t>
      </w:r>
      <w:r w:rsidRPr="00C92EF9">
        <w:rPr>
          <w:bCs/>
          <w:color w:val="003300"/>
        </w:rPr>
        <w:t>ontour</w:t>
      </w:r>
      <w:proofErr w:type="gramEnd"/>
      <w:r w:rsidRPr="00C92EF9">
        <w:rPr>
          <w:bCs/>
          <w:color w:val="003300"/>
        </w:rPr>
        <w:t xml:space="preserve"> of </w:t>
      </w:r>
      <w:r w:rsidR="002629DC" w:rsidRPr="00C92EF9">
        <w:rPr>
          <w:bCs/>
          <w:color w:val="FF0000"/>
        </w:rPr>
        <w:t>radial</w:t>
      </w:r>
      <w:r w:rsidRPr="00C92EF9">
        <w:rPr>
          <w:bCs/>
          <w:color w:val="003300"/>
        </w:rPr>
        <w:t xml:space="preserve"> veloci</w:t>
      </w:r>
      <w:r w:rsidR="000C6B5A" w:rsidRPr="00C92EF9">
        <w:rPr>
          <w:bCs/>
          <w:color w:val="003300"/>
        </w:rPr>
        <w:t xml:space="preserve">ty, </w:t>
      </w:r>
      <w:r w:rsidRPr="00C92EF9">
        <w:rPr>
          <w:bCs/>
          <w:color w:val="003300"/>
        </w:rPr>
        <w:t xml:space="preserve">and </w:t>
      </w:r>
      <w:r w:rsidR="001A2EAC" w:rsidRPr="00C92EF9">
        <w:rPr>
          <w:bCs/>
          <w:color w:val="003300"/>
        </w:rPr>
        <w:t xml:space="preserve">7. </w:t>
      </w:r>
      <w:proofErr w:type="gramStart"/>
      <w:r w:rsidRPr="00C92EF9">
        <w:rPr>
          <w:bCs/>
          <w:color w:val="003300"/>
        </w:rPr>
        <w:t>velocity</w:t>
      </w:r>
      <w:proofErr w:type="gramEnd"/>
      <w:r w:rsidRPr="00C92EF9">
        <w:rPr>
          <w:bCs/>
          <w:color w:val="003300"/>
        </w:rPr>
        <w:t xml:space="preserve"> vectors</w:t>
      </w:r>
      <w:r w:rsidR="001A2EAC" w:rsidRPr="00C92EF9">
        <w:rPr>
          <w:bCs/>
          <w:color w:val="003300"/>
        </w:rPr>
        <w:t xml:space="preserve"> (pick up the region where flow begins to become fully developed)</w:t>
      </w:r>
      <w:r w:rsidRPr="00C92EF9">
        <w:rPr>
          <w:bCs/>
          <w:color w:val="003300"/>
        </w:rPr>
        <w:t>.</w:t>
      </w:r>
    </w:p>
    <w:p w:rsidR="0035489A" w:rsidRPr="00C92EF9" w:rsidRDefault="005E71D8" w:rsidP="001A2EAC">
      <w:pPr>
        <w:numPr>
          <w:ilvl w:val="0"/>
          <w:numId w:val="18"/>
        </w:numPr>
        <w:jc w:val="both"/>
        <w:rPr>
          <w:bCs/>
          <w:color w:val="003300"/>
        </w:rPr>
      </w:pPr>
      <w:r w:rsidRPr="00BD49E8">
        <w:rPr>
          <w:b/>
          <w:bCs/>
          <w:color w:val="000000"/>
        </w:rPr>
        <w:t xml:space="preserve">Data need to </w:t>
      </w:r>
      <w:r w:rsidR="001A2EAC" w:rsidRPr="00BD49E8">
        <w:rPr>
          <w:b/>
          <w:bCs/>
          <w:color w:val="000000"/>
        </w:rPr>
        <w:t xml:space="preserve">be </w:t>
      </w:r>
      <w:r w:rsidRPr="00BD49E8">
        <w:rPr>
          <w:b/>
          <w:bCs/>
          <w:color w:val="000000"/>
        </w:rPr>
        <w:t>saved</w:t>
      </w:r>
      <w:r w:rsidRPr="00680929">
        <w:rPr>
          <w:b/>
          <w:bCs/>
          <w:color w:val="003300"/>
        </w:rPr>
        <w:t xml:space="preserve">: </w:t>
      </w:r>
      <w:r w:rsidR="00FA18A3" w:rsidRPr="00C92EF9">
        <w:rPr>
          <w:bCs/>
          <w:color w:val="003300"/>
        </w:rPr>
        <w:t>shear stress</w:t>
      </w:r>
      <w:r w:rsidRPr="00C92EF9">
        <w:rPr>
          <w:bCs/>
          <w:color w:val="003300"/>
        </w:rPr>
        <w:t xml:space="preserve"> in the developed region, developing length.</w:t>
      </w:r>
      <w:r w:rsidR="001A2EAC" w:rsidRPr="00C92EF9">
        <w:rPr>
          <w:bCs/>
          <w:color w:val="003300"/>
        </w:rPr>
        <w:t xml:space="preserve"> Here, </w:t>
      </w:r>
      <w:r w:rsidR="001A2EAC" w:rsidRPr="00C92EF9">
        <w:rPr>
          <w:bCs/>
          <w:color w:val="FF0000"/>
        </w:rPr>
        <w:t>developing length</w:t>
      </w:r>
      <w:r w:rsidR="001A2EAC" w:rsidRPr="00C92EF9">
        <w:rPr>
          <w:bCs/>
          <w:color w:val="003300"/>
        </w:rPr>
        <w:t xml:space="preserve"> is defined as the length from pipe inlet to the axial location where the centerline velocity does not change any more.</w:t>
      </w:r>
    </w:p>
    <w:p w:rsidR="000459A1" w:rsidRPr="00680929" w:rsidRDefault="00C112F7" w:rsidP="00C112F7">
      <w:pPr>
        <w:jc w:val="both"/>
        <w:rPr>
          <w:b/>
          <w:bCs/>
          <w:color w:val="003300"/>
        </w:rPr>
      </w:pPr>
      <w:r w:rsidRPr="00680929">
        <w:rPr>
          <w:b/>
          <w:bCs/>
          <w:color w:val="993300"/>
        </w:rPr>
        <w:t xml:space="preserve">                    </w:t>
      </w:r>
    </w:p>
    <w:p w:rsidR="0050131D" w:rsidRPr="00BD49E8" w:rsidRDefault="00E72E21" w:rsidP="0050131D">
      <w:pPr>
        <w:numPr>
          <w:ilvl w:val="0"/>
          <w:numId w:val="14"/>
        </w:numPr>
        <w:jc w:val="both"/>
        <w:rPr>
          <w:b/>
          <w:bCs/>
          <w:color w:val="000000"/>
          <w:sz w:val="28"/>
          <w:szCs w:val="28"/>
        </w:rPr>
      </w:pPr>
      <w:r w:rsidRPr="00BD49E8">
        <w:rPr>
          <w:b/>
          <w:bCs/>
          <w:color w:val="000000"/>
          <w:sz w:val="28"/>
          <w:szCs w:val="28"/>
        </w:rPr>
        <w:t>Normalized d</w:t>
      </w:r>
      <w:r w:rsidR="0050131D" w:rsidRPr="00BD49E8">
        <w:rPr>
          <w:b/>
          <w:bCs/>
          <w:color w:val="000000"/>
          <w:sz w:val="28"/>
          <w:szCs w:val="28"/>
        </w:rPr>
        <w:t>eveloped axial velocity profile</w:t>
      </w:r>
    </w:p>
    <w:p w:rsidR="0050131D" w:rsidRPr="00C92EF9" w:rsidRDefault="0050131D" w:rsidP="0050131D">
      <w:pPr>
        <w:ind w:left="720"/>
        <w:jc w:val="both"/>
        <w:rPr>
          <w:bCs/>
          <w:color w:val="003300"/>
        </w:rPr>
      </w:pPr>
      <w:r w:rsidRPr="0010435C">
        <w:rPr>
          <w:bCs/>
          <w:color w:val="003300"/>
        </w:rPr>
        <w:t>2.1</w:t>
      </w:r>
      <w:r w:rsidRPr="00680929">
        <w:rPr>
          <w:b/>
          <w:bCs/>
          <w:color w:val="003300"/>
        </w:rPr>
        <w:t xml:space="preserve">. </w:t>
      </w:r>
      <w:r w:rsidR="001C786A" w:rsidRPr="00C92EF9">
        <w:rPr>
          <w:bCs/>
          <w:color w:val="003300"/>
        </w:rPr>
        <w:t xml:space="preserve">Export the axial velocity profile </w:t>
      </w:r>
      <w:r w:rsidR="00AB5326" w:rsidRPr="00C92EF9">
        <w:rPr>
          <w:bCs/>
          <w:color w:val="003300"/>
        </w:rPr>
        <w:t xml:space="preserve">data </w:t>
      </w:r>
      <w:r w:rsidR="001C786A" w:rsidRPr="00C92EF9">
        <w:rPr>
          <w:bCs/>
          <w:color w:val="003300"/>
        </w:rPr>
        <w:t>at x=100d following the instructions in Step</w:t>
      </w:r>
      <w:r w:rsidR="00AB5326" w:rsidRPr="00C92EF9">
        <w:rPr>
          <w:bCs/>
          <w:color w:val="003300"/>
        </w:rPr>
        <w:t xml:space="preserve"> </w:t>
      </w:r>
      <w:r w:rsidR="0010435C">
        <w:rPr>
          <w:bCs/>
          <w:color w:val="003300"/>
        </w:rPr>
        <w:t>8</w:t>
      </w:r>
      <w:r w:rsidR="000C6B5A" w:rsidRPr="00C92EF9">
        <w:rPr>
          <w:bCs/>
          <w:color w:val="003300"/>
        </w:rPr>
        <w:t>.6</w:t>
      </w:r>
      <w:r w:rsidR="00AB5326" w:rsidRPr="00C92EF9">
        <w:rPr>
          <w:bCs/>
          <w:color w:val="003300"/>
        </w:rPr>
        <w:t xml:space="preserve">. </w:t>
      </w:r>
    </w:p>
    <w:p w:rsidR="00AD113F" w:rsidRPr="00C92EF9" w:rsidRDefault="0050131D" w:rsidP="00AB5326">
      <w:pPr>
        <w:ind w:left="720"/>
        <w:rPr>
          <w:bCs/>
          <w:color w:val="003300"/>
        </w:rPr>
      </w:pPr>
      <w:r w:rsidRPr="00C92EF9">
        <w:rPr>
          <w:bCs/>
          <w:color w:val="003300"/>
        </w:rPr>
        <w:t>2.2.</w:t>
      </w:r>
      <w:r w:rsidR="00AB5326" w:rsidRPr="00C92EF9">
        <w:rPr>
          <w:bCs/>
          <w:color w:val="003300"/>
        </w:rPr>
        <w:t xml:space="preserve"> Use EXCEL to open the file you exported and n</w:t>
      </w:r>
      <w:r w:rsidR="00474804" w:rsidRPr="00C92EF9">
        <w:rPr>
          <w:bCs/>
          <w:color w:val="003300"/>
        </w:rPr>
        <w:t>ormalize</w:t>
      </w:r>
      <w:r w:rsidR="002D7E2A" w:rsidRPr="00C92EF9">
        <w:rPr>
          <w:bCs/>
          <w:color w:val="003300"/>
        </w:rPr>
        <w:t xml:space="preserve"> the </w:t>
      </w:r>
      <w:r w:rsidR="00AB5326" w:rsidRPr="00C92EF9">
        <w:rPr>
          <w:bCs/>
          <w:color w:val="003300"/>
        </w:rPr>
        <w:t xml:space="preserve">profile using the </w:t>
      </w:r>
    </w:p>
    <w:p w:rsidR="00CE69CC" w:rsidRPr="00C92EF9" w:rsidRDefault="00AD113F" w:rsidP="00AB5326">
      <w:pPr>
        <w:ind w:left="720"/>
        <w:rPr>
          <w:bCs/>
          <w:color w:val="003300"/>
        </w:rPr>
      </w:pPr>
      <w:r w:rsidRPr="00C92EF9">
        <w:rPr>
          <w:bCs/>
          <w:color w:val="003300"/>
        </w:rPr>
        <w:t xml:space="preserve">       </w:t>
      </w:r>
      <w:proofErr w:type="gramStart"/>
      <w:r w:rsidR="00AB5326" w:rsidRPr="00C92EF9">
        <w:rPr>
          <w:bCs/>
          <w:color w:val="003300"/>
        </w:rPr>
        <w:t>centerline</w:t>
      </w:r>
      <w:proofErr w:type="gramEnd"/>
      <w:r w:rsidR="00AB5326" w:rsidRPr="00C92EF9">
        <w:rPr>
          <w:bCs/>
          <w:color w:val="003300"/>
        </w:rPr>
        <w:t xml:space="preserve"> velocity</w:t>
      </w:r>
      <w:r w:rsidR="00CE69CC" w:rsidRPr="00C92EF9">
        <w:rPr>
          <w:bCs/>
          <w:color w:val="003300"/>
        </w:rPr>
        <w:t xml:space="preserve"> magnitude</w:t>
      </w:r>
      <w:r w:rsidR="00AB5326" w:rsidRPr="00C92EF9">
        <w:rPr>
          <w:bCs/>
          <w:color w:val="003300"/>
        </w:rPr>
        <w:t xml:space="preserve">, which is the maximum value on that profile. Plot the </w:t>
      </w:r>
    </w:p>
    <w:p w:rsidR="00CE69CC" w:rsidRPr="00C92EF9" w:rsidRDefault="00CE69CC" w:rsidP="00AB5326">
      <w:pPr>
        <w:ind w:left="720"/>
        <w:rPr>
          <w:bCs/>
          <w:color w:val="003300"/>
        </w:rPr>
      </w:pPr>
      <w:r w:rsidRPr="00C92EF9">
        <w:rPr>
          <w:bCs/>
          <w:color w:val="003300"/>
        </w:rPr>
        <w:t xml:space="preserve">       </w:t>
      </w:r>
      <w:proofErr w:type="gramStart"/>
      <w:r w:rsidR="00AB5326" w:rsidRPr="00C92EF9">
        <w:rPr>
          <w:bCs/>
          <w:color w:val="003300"/>
        </w:rPr>
        <w:t>normalized</w:t>
      </w:r>
      <w:proofErr w:type="gramEnd"/>
      <w:r w:rsidR="00AB5326" w:rsidRPr="00C92EF9">
        <w:rPr>
          <w:bCs/>
          <w:color w:val="003300"/>
        </w:rPr>
        <w:t xml:space="preserve"> velocity profile in EXCEL and paste </w:t>
      </w:r>
      <w:r w:rsidR="00113A8B" w:rsidRPr="00C92EF9">
        <w:rPr>
          <w:bCs/>
          <w:color w:val="003300"/>
        </w:rPr>
        <w:t>the figure</w:t>
      </w:r>
      <w:r w:rsidR="00AB5326" w:rsidRPr="00C92EF9">
        <w:rPr>
          <w:bCs/>
          <w:color w:val="003300"/>
        </w:rPr>
        <w:t xml:space="preserve"> into WORD, together with </w:t>
      </w:r>
    </w:p>
    <w:p w:rsidR="0050131D" w:rsidRPr="00C92EF9" w:rsidRDefault="00CE69CC" w:rsidP="00AB5326">
      <w:pPr>
        <w:ind w:left="720"/>
        <w:rPr>
          <w:bCs/>
          <w:color w:val="003300"/>
        </w:rPr>
      </w:pPr>
      <w:r w:rsidRPr="00C92EF9">
        <w:rPr>
          <w:bCs/>
          <w:color w:val="003300"/>
        </w:rPr>
        <w:t xml:space="preserve">       </w:t>
      </w:r>
      <w:proofErr w:type="gramStart"/>
      <w:r w:rsidR="00AB5326" w:rsidRPr="00C92EF9">
        <w:rPr>
          <w:bCs/>
          <w:color w:val="003300"/>
        </w:rPr>
        <w:t>other</w:t>
      </w:r>
      <w:proofErr w:type="gramEnd"/>
      <w:r w:rsidR="00AB5326" w:rsidRPr="00C92EF9">
        <w:rPr>
          <w:bCs/>
          <w:color w:val="003300"/>
        </w:rPr>
        <w:t xml:space="preserve"> </w:t>
      </w:r>
      <w:r w:rsidR="00CF002D" w:rsidRPr="00C92EF9">
        <w:rPr>
          <w:bCs/>
          <w:color w:val="003300"/>
        </w:rPr>
        <w:t>f</w:t>
      </w:r>
      <w:r w:rsidR="00AB5326" w:rsidRPr="00C92EF9">
        <w:rPr>
          <w:bCs/>
          <w:color w:val="003300"/>
        </w:rPr>
        <w:t>igures you made in Exercise 1.</w:t>
      </w:r>
    </w:p>
    <w:p w:rsidR="0050131D" w:rsidRPr="00680929" w:rsidRDefault="0050131D" w:rsidP="0050131D">
      <w:pPr>
        <w:ind w:left="360"/>
        <w:jc w:val="both"/>
        <w:rPr>
          <w:b/>
          <w:bCs/>
          <w:color w:val="003300"/>
        </w:rPr>
      </w:pPr>
      <w:r w:rsidRPr="00680929">
        <w:rPr>
          <w:b/>
          <w:bCs/>
          <w:color w:val="003300"/>
        </w:rPr>
        <w:t xml:space="preserve">       </w:t>
      </w:r>
    </w:p>
    <w:p w:rsidR="00DC04E7" w:rsidRPr="00BD49E8" w:rsidRDefault="00DC04E7" w:rsidP="0050131D">
      <w:pPr>
        <w:numPr>
          <w:ilvl w:val="0"/>
          <w:numId w:val="14"/>
        </w:numPr>
        <w:jc w:val="both"/>
        <w:rPr>
          <w:b/>
          <w:bCs/>
          <w:color w:val="000000"/>
          <w:sz w:val="28"/>
          <w:szCs w:val="28"/>
        </w:rPr>
      </w:pPr>
      <w:r w:rsidRPr="00BD49E8">
        <w:rPr>
          <w:b/>
          <w:bCs/>
          <w:color w:val="000000"/>
          <w:sz w:val="28"/>
          <w:szCs w:val="28"/>
        </w:rPr>
        <w:t xml:space="preserve">Questions need to be answered when writing CFD </w:t>
      </w:r>
      <w:r w:rsidR="00091601" w:rsidRPr="00BD49E8">
        <w:rPr>
          <w:b/>
          <w:bCs/>
          <w:color w:val="000000"/>
          <w:sz w:val="28"/>
          <w:szCs w:val="28"/>
        </w:rPr>
        <w:t xml:space="preserve">Lab 1 </w:t>
      </w:r>
      <w:r w:rsidRPr="00BD49E8">
        <w:rPr>
          <w:b/>
          <w:bCs/>
          <w:color w:val="000000"/>
          <w:sz w:val="28"/>
          <w:szCs w:val="28"/>
        </w:rPr>
        <w:t>report</w:t>
      </w:r>
    </w:p>
    <w:p w:rsidR="002629DC" w:rsidRPr="00C92EF9" w:rsidRDefault="0047403E" w:rsidP="00174C2D">
      <w:pPr>
        <w:ind w:left="900"/>
        <w:jc w:val="both"/>
        <w:rPr>
          <w:bCs/>
          <w:color w:val="003300"/>
        </w:rPr>
      </w:pPr>
      <w:r w:rsidRPr="0010435C">
        <w:rPr>
          <w:bCs/>
          <w:color w:val="003300"/>
        </w:rPr>
        <w:t>3.1</w:t>
      </w:r>
      <w:r w:rsidR="002629DC" w:rsidRPr="00C92EF9">
        <w:rPr>
          <w:bCs/>
          <w:color w:val="003300"/>
        </w:rPr>
        <w:t xml:space="preserve">. Can you use centerline pressure distribution to determine the “developing length”? </w:t>
      </w:r>
    </w:p>
    <w:p w:rsidR="002629DC" w:rsidRPr="00C92EF9" w:rsidRDefault="002629DC" w:rsidP="00174C2D">
      <w:pPr>
        <w:ind w:left="900"/>
        <w:jc w:val="both"/>
        <w:rPr>
          <w:bCs/>
          <w:color w:val="003300"/>
        </w:rPr>
      </w:pPr>
      <w:r w:rsidRPr="00C92EF9">
        <w:rPr>
          <w:bCs/>
          <w:color w:val="003300"/>
        </w:rPr>
        <w:t xml:space="preserve">       </w:t>
      </w:r>
      <w:r w:rsidR="00175E00" w:rsidRPr="00C92EF9">
        <w:rPr>
          <w:bCs/>
          <w:color w:val="003300"/>
        </w:rPr>
        <w:t>W</w:t>
      </w:r>
      <w:r w:rsidRPr="00C92EF9">
        <w:rPr>
          <w:bCs/>
          <w:color w:val="003300"/>
        </w:rPr>
        <w:t>hy?</w:t>
      </w:r>
    </w:p>
    <w:p w:rsidR="00AD113F" w:rsidRPr="00C92EF9" w:rsidRDefault="00251B91" w:rsidP="00DB4041">
      <w:pPr>
        <w:ind w:left="900"/>
        <w:jc w:val="both"/>
        <w:rPr>
          <w:bCs/>
          <w:color w:val="003300"/>
        </w:rPr>
      </w:pPr>
      <w:r w:rsidRPr="00C92EF9">
        <w:rPr>
          <w:bCs/>
          <w:color w:val="003300"/>
        </w:rPr>
        <w:t>3</w:t>
      </w:r>
      <w:r w:rsidR="00735FD5" w:rsidRPr="00C92EF9">
        <w:rPr>
          <w:bCs/>
          <w:color w:val="003300"/>
        </w:rPr>
        <w:t>.</w:t>
      </w:r>
      <w:r w:rsidR="0047403E" w:rsidRPr="00C92EF9">
        <w:rPr>
          <w:bCs/>
          <w:color w:val="003300"/>
        </w:rPr>
        <w:t>2</w:t>
      </w:r>
      <w:r w:rsidR="00174C2D" w:rsidRPr="00C92EF9">
        <w:rPr>
          <w:bCs/>
          <w:color w:val="003300"/>
        </w:rPr>
        <w:t xml:space="preserve">. </w:t>
      </w:r>
      <w:r w:rsidR="006A1004" w:rsidRPr="00C92EF9">
        <w:rPr>
          <w:bCs/>
          <w:color w:val="003300"/>
        </w:rPr>
        <w:t>What is the value for radial velocity at developed re</w:t>
      </w:r>
      <w:r w:rsidR="00DB4041" w:rsidRPr="00C92EF9">
        <w:rPr>
          <w:bCs/>
          <w:color w:val="003300"/>
        </w:rPr>
        <w:t>gion?</w:t>
      </w:r>
    </w:p>
    <w:p w:rsidR="00DC04E7" w:rsidRPr="00C92EF9" w:rsidRDefault="005E71D8" w:rsidP="000C6B5A">
      <w:pPr>
        <w:numPr>
          <w:ilvl w:val="1"/>
          <w:numId w:val="19"/>
        </w:numPr>
        <w:tabs>
          <w:tab w:val="clear" w:pos="1260"/>
          <w:tab w:val="num" w:pos="1350"/>
        </w:tabs>
        <w:ind w:left="1350" w:hanging="450"/>
        <w:jc w:val="both"/>
        <w:rPr>
          <w:bCs/>
          <w:color w:val="003300"/>
        </w:rPr>
      </w:pPr>
      <w:r w:rsidRPr="00C92EF9">
        <w:rPr>
          <w:bCs/>
          <w:color w:val="003300"/>
        </w:rPr>
        <w:t xml:space="preserve">Summarize your findings </w:t>
      </w:r>
      <w:r w:rsidR="006A1004" w:rsidRPr="00C92EF9">
        <w:rPr>
          <w:bCs/>
          <w:color w:val="003300"/>
        </w:rPr>
        <w:t xml:space="preserve">in CFD Lab report and try to </w:t>
      </w:r>
      <w:r w:rsidRPr="00C92EF9">
        <w:rPr>
          <w:bCs/>
          <w:color w:val="003300"/>
        </w:rPr>
        <w:t>relate th</w:t>
      </w:r>
      <w:r w:rsidR="006A1004" w:rsidRPr="00C92EF9">
        <w:rPr>
          <w:bCs/>
          <w:color w:val="003300"/>
        </w:rPr>
        <w:t>em</w:t>
      </w:r>
      <w:r w:rsidRPr="00C92EF9">
        <w:rPr>
          <w:bCs/>
          <w:color w:val="003300"/>
        </w:rPr>
        <w:t xml:space="preserve"> to yo</w:t>
      </w:r>
      <w:r w:rsidR="000C6B5A" w:rsidRPr="00C92EF9">
        <w:rPr>
          <w:bCs/>
          <w:color w:val="003300"/>
        </w:rPr>
        <w:t>ur classroom</w:t>
      </w:r>
      <w:r w:rsidRPr="00C92EF9">
        <w:rPr>
          <w:bCs/>
          <w:color w:val="003300"/>
        </w:rPr>
        <w:t xml:space="preserve"> lectures or textbooks.</w:t>
      </w:r>
    </w:p>
    <w:sectPr w:rsidR="00DC04E7" w:rsidRPr="00C92EF9" w:rsidSect="00DE4879">
      <w:footerReference w:type="even" r:id="rId78"/>
      <w:footerReference w:type="default" r:id="rId79"/>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4240" w:rsidRDefault="00024240" w:rsidP="00E76231">
      <w:r>
        <w:separator/>
      </w:r>
    </w:p>
  </w:endnote>
  <w:endnote w:type="continuationSeparator" w:id="0">
    <w:p w:rsidR="00024240" w:rsidRDefault="00024240" w:rsidP="00E762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052C" w:rsidRDefault="00BC052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C052C" w:rsidRDefault="00BC052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052C" w:rsidRDefault="00BC052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56904">
      <w:rPr>
        <w:rStyle w:val="PageNumber"/>
        <w:noProof/>
      </w:rPr>
      <w:t>35</w:t>
    </w:r>
    <w:r>
      <w:rPr>
        <w:rStyle w:val="PageNumber"/>
      </w:rPr>
      <w:fldChar w:fldCharType="end"/>
    </w:r>
  </w:p>
  <w:p w:rsidR="00BC052C" w:rsidRDefault="00BC052C">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4240" w:rsidRDefault="00024240" w:rsidP="00E76231">
      <w:r>
        <w:separator/>
      </w:r>
    </w:p>
  </w:footnote>
  <w:footnote w:type="continuationSeparator" w:id="0">
    <w:p w:rsidR="00024240" w:rsidRDefault="00024240" w:rsidP="00E7623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668E4"/>
    <w:multiLevelType w:val="hybridMultilevel"/>
    <w:tmpl w:val="86E0D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3A6AD0"/>
    <w:multiLevelType w:val="hybridMultilevel"/>
    <w:tmpl w:val="4C74695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7AB6594"/>
    <w:multiLevelType w:val="multilevel"/>
    <w:tmpl w:val="D94E43FC"/>
    <w:lvl w:ilvl="0">
      <w:start w:val="1"/>
      <w:numFmt w:val="decimal"/>
      <w:lvlText w:val="%1."/>
      <w:lvlJc w:val="left"/>
      <w:pPr>
        <w:ind w:left="360" w:hanging="360"/>
      </w:p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9D3079A"/>
    <w:multiLevelType w:val="multilevel"/>
    <w:tmpl w:val="401CC0FA"/>
    <w:lvl w:ilvl="0">
      <w:start w:val="1"/>
      <w:numFmt w:val="decimal"/>
      <w:lvlText w:val="%1."/>
      <w:lvlJc w:val="left"/>
      <w:pPr>
        <w:ind w:left="360" w:hanging="360"/>
      </w:pPr>
      <w:rPr>
        <w:b/>
        <w:sz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rPr>
        <w:b w:val="0"/>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BF569C9"/>
    <w:multiLevelType w:val="hybridMultilevel"/>
    <w:tmpl w:val="CF162670"/>
    <w:lvl w:ilvl="0" w:tplc="0409000F">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D6754C8"/>
    <w:multiLevelType w:val="hybridMultilevel"/>
    <w:tmpl w:val="7AA46F7E"/>
    <w:lvl w:ilvl="0" w:tplc="FC68AF9C">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6" w15:restartNumberingAfterBreak="0">
    <w:nsid w:val="0E922B0A"/>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55345A5"/>
    <w:multiLevelType w:val="hybridMultilevel"/>
    <w:tmpl w:val="9FEE0C3C"/>
    <w:lvl w:ilvl="0" w:tplc="7F7C4202">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8" w15:restartNumberingAfterBreak="0">
    <w:nsid w:val="16F57AF0"/>
    <w:multiLevelType w:val="multilevel"/>
    <w:tmpl w:val="2DD81C0E"/>
    <w:lvl w:ilvl="0">
      <w:start w:val="6"/>
      <w:numFmt w:val="decimal"/>
      <w:lvlText w:val="%1."/>
      <w:lvlJc w:val="left"/>
      <w:pPr>
        <w:tabs>
          <w:tab w:val="num" w:pos="360"/>
        </w:tabs>
        <w:ind w:left="360" w:hanging="360"/>
      </w:pPr>
      <w:rPr>
        <w:rFonts w:hint="default"/>
      </w:rPr>
    </w:lvl>
    <w:lvl w:ilvl="1">
      <w:start w:val="2"/>
      <w:numFmt w:val="decimal"/>
      <w:lvlText w:val="%1.%2."/>
      <w:lvlJc w:val="left"/>
      <w:pPr>
        <w:tabs>
          <w:tab w:val="num" w:pos="1260"/>
        </w:tabs>
        <w:ind w:left="1260" w:hanging="360"/>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9" w15:restartNumberingAfterBreak="0">
    <w:nsid w:val="1F732E33"/>
    <w:multiLevelType w:val="multilevel"/>
    <w:tmpl w:val="53204BE4"/>
    <w:lvl w:ilvl="0">
      <w:start w:val="4"/>
      <w:numFmt w:val="decimal"/>
      <w:lvlText w:val="%1"/>
      <w:lvlJc w:val="left"/>
      <w:pPr>
        <w:ind w:left="360" w:hanging="360"/>
      </w:pPr>
      <w:rPr>
        <w:rFonts w:hint="default"/>
        <w:sz w:val="24"/>
      </w:rPr>
    </w:lvl>
    <w:lvl w:ilvl="1">
      <w:start w:val="2"/>
      <w:numFmt w:val="decimal"/>
      <w:lvlText w:val="%1.%2"/>
      <w:lvlJc w:val="left"/>
      <w:pPr>
        <w:ind w:left="720" w:hanging="360"/>
      </w:pPr>
      <w:rPr>
        <w:rFonts w:hint="default"/>
        <w:sz w:val="24"/>
      </w:rPr>
    </w:lvl>
    <w:lvl w:ilvl="2">
      <w:start w:val="1"/>
      <w:numFmt w:val="decimal"/>
      <w:lvlText w:val="%1.%2.%3"/>
      <w:lvlJc w:val="left"/>
      <w:pPr>
        <w:ind w:left="1440" w:hanging="720"/>
      </w:pPr>
      <w:rPr>
        <w:rFonts w:hint="default"/>
        <w:sz w:val="24"/>
      </w:rPr>
    </w:lvl>
    <w:lvl w:ilvl="3">
      <w:start w:val="1"/>
      <w:numFmt w:val="decimal"/>
      <w:lvlText w:val="%1.%2.%3.%4"/>
      <w:lvlJc w:val="left"/>
      <w:pPr>
        <w:ind w:left="1800" w:hanging="720"/>
      </w:pPr>
      <w:rPr>
        <w:rFonts w:hint="default"/>
        <w:sz w:val="24"/>
      </w:rPr>
    </w:lvl>
    <w:lvl w:ilvl="4">
      <w:start w:val="1"/>
      <w:numFmt w:val="decimal"/>
      <w:lvlText w:val="%1.%2.%3.%4.%5"/>
      <w:lvlJc w:val="left"/>
      <w:pPr>
        <w:ind w:left="2520" w:hanging="1080"/>
      </w:pPr>
      <w:rPr>
        <w:rFonts w:hint="default"/>
        <w:sz w:val="24"/>
      </w:rPr>
    </w:lvl>
    <w:lvl w:ilvl="5">
      <w:start w:val="1"/>
      <w:numFmt w:val="decimal"/>
      <w:lvlText w:val="%1.%2.%3.%4.%5.%6"/>
      <w:lvlJc w:val="left"/>
      <w:pPr>
        <w:ind w:left="2880" w:hanging="1080"/>
      </w:pPr>
      <w:rPr>
        <w:rFonts w:hint="default"/>
        <w:sz w:val="24"/>
      </w:rPr>
    </w:lvl>
    <w:lvl w:ilvl="6">
      <w:start w:val="1"/>
      <w:numFmt w:val="decimal"/>
      <w:lvlText w:val="%1.%2.%3.%4.%5.%6.%7"/>
      <w:lvlJc w:val="left"/>
      <w:pPr>
        <w:ind w:left="3600" w:hanging="1440"/>
      </w:pPr>
      <w:rPr>
        <w:rFonts w:hint="default"/>
        <w:sz w:val="24"/>
      </w:rPr>
    </w:lvl>
    <w:lvl w:ilvl="7">
      <w:start w:val="1"/>
      <w:numFmt w:val="decimal"/>
      <w:lvlText w:val="%1.%2.%3.%4.%5.%6.%7.%8"/>
      <w:lvlJc w:val="left"/>
      <w:pPr>
        <w:ind w:left="3960" w:hanging="1440"/>
      </w:pPr>
      <w:rPr>
        <w:rFonts w:hint="default"/>
        <w:sz w:val="24"/>
      </w:rPr>
    </w:lvl>
    <w:lvl w:ilvl="8">
      <w:start w:val="1"/>
      <w:numFmt w:val="decimal"/>
      <w:lvlText w:val="%1.%2.%3.%4.%5.%6.%7.%8.%9"/>
      <w:lvlJc w:val="left"/>
      <w:pPr>
        <w:ind w:left="4320" w:hanging="1440"/>
      </w:pPr>
      <w:rPr>
        <w:rFonts w:hint="default"/>
        <w:sz w:val="24"/>
      </w:rPr>
    </w:lvl>
  </w:abstractNum>
  <w:abstractNum w:abstractNumId="10" w15:restartNumberingAfterBreak="0">
    <w:nsid w:val="22501EF6"/>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A5AE8"/>
    <w:multiLevelType w:val="hybridMultilevel"/>
    <w:tmpl w:val="FD46EED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6F21B53"/>
    <w:multiLevelType w:val="hybridMultilevel"/>
    <w:tmpl w:val="8E222C9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3D6925A1"/>
    <w:multiLevelType w:val="hybridMultilevel"/>
    <w:tmpl w:val="9A0E72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1C61282"/>
    <w:multiLevelType w:val="multilevel"/>
    <w:tmpl w:val="4EB26F94"/>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1260"/>
        </w:tabs>
        <w:ind w:left="1260" w:hanging="360"/>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15" w15:restartNumberingAfterBreak="0">
    <w:nsid w:val="43DE58CE"/>
    <w:multiLevelType w:val="hybridMultilevel"/>
    <w:tmpl w:val="15025DD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440830BE"/>
    <w:multiLevelType w:val="hybridMultilevel"/>
    <w:tmpl w:val="7EC25C94"/>
    <w:lvl w:ilvl="0" w:tplc="FEF8F9E2">
      <w:start w:val="1"/>
      <w:numFmt w:val="decimal"/>
      <w:lvlText w:val="%1."/>
      <w:lvlJc w:val="left"/>
      <w:pPr>
        <w:tabs>
          <w:tab w:val="num" w:pos="720"/>
        </w:tabs>
        <w:ind w:left="720" w:hanging="360"/>
      </w:pPr>
      <w:rPr>
        <w:rFonts w:hint="default"/>
        <w:color w:val="000000"/>
        <w:sz w:val="28"/>
        <w:szCs w:val="28"/>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8ED603E"/>
    <w:multiLevelType w:val="hybridMultilevel"/>
    <w:tmpl w:val="A82C469C"/>
    <w:lvl w:ilvl="0" w:tplc="5BF067A6">
      <w:start w:val="3"/>
      <w:numFmt w:val="bullet"/>
      <w:lvlText w:val=""/>
      <w:lvlJc w:val="left"/>
      <w:pPr>
        <w:tabs>
          <w:tab w:val="num" w:pos="1620"/>
        </w:tabs>
        <w:ind w:left="1620" w:hanging="360"/>
      </w:pPr>
      <w:rPr>
        <w:rFonts w:ascii="Symbol" w:eastAsia="SimSun" w:hAnsi="Symbol" w:cs="Times New Roman"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8" w15:restartNumberingAfterBreak="0">
    <w:nsid w:val="4F9D7F17"/>
    <w:multiLevelType w:val="hybridMultilevel"/>
    <w:tmpl w:val="514AE14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0870036"/>
    <w:multiLevelType w:val="hybridMultilevel"/>
    <w:tmpl w:val="6E0EB18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53EA7C88"/>
    <w:multiLevelType w:val="multilevel"/>
    <w:tmpl w:val="401CC0FA"/>
    <w:lvl w:ilvl="0">
      <w:start w:val="1"/>
      <w:numFmt w:val="decimal"/>
      <w:lvlText w:val="%1."/>
      <w:lvlJc w:val="left"/>
      <w:pPr>
        <w:ind w:left="360" w:hanging="360"/>
      </w:pPr>
      <w:rPr>
        <w:b/>
        <w:sz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rPr>
        <w:b w:val="0"/>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3F2376F"/>
    <w:multiLevelType w:val="hybridMultilevel"/>
    <w:tmpl w:val="A356A0E0"/>
    <w:lvl w:ilvl="0" w:tplc="32541C8A">
      <w:start w:val="1"/>
      <w:numFmt w:val="decimal"/>
      <w:lvlText w:val="%1."/>
      <w:lvlJc w:val="left"/>
      <w:pPr>
        <w:tabs>
          <w:tab w:val="num" w:pos="720"/>
        </w:tabs>
        <w:ind w:left="720" w:hanging="360"/>
      </w:pPr>
      <w:rPr>
        <w:rFonts w:hint="default"/>
      </w:rPr>
    </w:lvl>
    <w:lvl w:ilvl="1" w:tplc="234EF018">
      <w:numFmt w:val="none"/>
      <w:lvlText w:val=""/>
      <w:lvlJc w:val="left"/>
      <w:pPr>
        <w:tabs>
          <w:tab w:val="num" w:pos="360"/>
        </w:tabs>
      </w:pPr>
    </w:lvl>
    <w:lvl w:ilvl="2" w:tplc="797895CC">
      <w:numFmt w:val="none"/>
      <w:lvlText w:val=""/>
      <w:lvlJc w:val="left"/>
      <w:pPr>
        <w:tabs>
          <w:tab w:val="num" w:pos="360"/>
        </w:tabs>
      </w:pPr>
    </w:lvl>
    <w:lvl w:ilvl="3" w:tplc="5978D032">
      <w:numFmt w:val="none"/>
      <w:lvlText w:val=""/>
      <w:lvlJc w:val="left"/>
      <w:pPr>
        <w:tabs>
          <w:tab w:val="num" w:pos="360"/>
        </w:tabs>
      </w:pPr>
    </w:lvl>
    <w:lvl w:ilvl="4" w:tplc="9192FA98">
      <w:numFmt w:val="none"/>
      <w:lvlText w:val=""/>
      <w:lvlJc w:val="left"/>
      <w:pPr>
        <w:tabs>
          <w:tab w:val="num" w:pos="360"/>
        </w:tabs>
      </w:pPr>
    </w:lvl>
    <w:lvl w:ilvl="5" w:tplc="32380D60">
      <w:numFmt w:val="none"/>
      <w:lvlText w:val=""/>
      <w:lvlJc w:val="left"/>
      <w:pPr>
        <w:tabs>
          <w:tab w:val="num" w:pos="360"/>
        </w:tabs>
      </w:pPr>
    </w:lvl>
    <w:lvl w:ilvl="6" w:tplc="9C94712A">
      <w:numFmt w:val="none"/>
      <w:lvlText w:val=""/>
      <w:lvlJc w:val="left"/>
      <w:pPr>
        <w:tabs>
          <w:tab w:val="num" w:pos="360"/>
        </w:tabs>
      </w:pPr>
    </w:lvl>
    <w:lvl w:ilvl="7" w:tplc="DC961412">
      <w:numFmt w:val="none"/>
      <w:lvlText w:val=""/>
      <w:lvlJc w:val="left"/>
      <w:pPr>
        <w:tabs>
          <w:tab w:val="num" w:pos="360"/>
        </w:tabs>
      </w:pPr>
    </w:lvl>
    <w:lvl w:ilvl="8" w:tplc="4C04CC48">
      <w:numFmt w:val="none"/>
      <w:lvlText w:val=""/>
      <w:lvlJc w:val="left"/>
      <w:pPr>
        <w:tabs>
          <w:tab w:val="num" w:pos="360"/>
        </w:tabs>
      </w:pPr>
    </w:lvl>
  </w:abstractNum>
  <w:abstractNum w:abstractNumId="22" w15:restartNumberingAfterBreak="0">
    <w:nsid w:val="55474EC0"/>
    <w:multiLevelType w:val="hybridMultilevel"/>
    <w:tmpl w:val="CAD02598"/>
    <w:lvl w:ilvl="0" w:tplc="FDEA9C4C">
      <w:start w:val="2"/>
      <w:numFmt w:val="bullet"/>
      <w:lvlText w:val=""/>
      <w:lvlJc w:val="left"/>
      <w:pPr>
        <w:tabs>
          <w:tab w:val="num" w:pos="720"/>
        </w:tabs>
        <w:ind w:left="720" w:hanging="360"/>
      </w:pPr>
      <w:rPr>
        <w:rFonts w:ascii="Symbol" w:eastAsia="SimSu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9445E90"/>
    <w:multiLevelType w:val="hybridMultilevel"/>
    <w:tmpl w:val="F9B2E192"/>
    <w:lvl w:ilvl="0" w:tplc="BBE4CCCA">
      <w:numFmt w:val="bullet"/>
      <w:lvlText w:val=""/>
      <w:lvlJc w:val="left"/>
      <w:pPr>
        <w:tabs>
          <w:tab w:val="num" w:pos="1080"/>
        </w:tabs>
        <w:ind w:left="1080" w:hanging="360"/>
      </w:pPr>
      <w:rPr>
        <w:rFonts w:ascii="Symbol" w:eastAsia="SimSun" w:hAnsi="Symbol"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68277D30"/>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8FB34A6"/>
    <w:multiLevelType w:val="hybridMultilevel"/>
    <w:tmpl w:val="4E2A080A"/>
    <w:lvl w:ilvl="0" w:tplc="CC846530">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26" w15:restartNumberingAfterBreak="0">
    <w:nsid w:val="6B6D738C"/>
    <w:multiLevelType w:val="hybridMultilevel"/>
    <w:tmpl w:val="E868A29E"/>
    <w:lvl w:ilvl="0" w:tplc="0409000F">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3D20415"/>
    <w:multiLevelType w:val="multilevel"/>
    <w:tmpl w:val="401CC0FA"/>
    <w:lvl w:ilvl="0">
      <w:start w:val="1"/>
      <w:numFmt w:val="decimal"/>
      <w:lvlText w:val="%1."/>
      <w:lvlJc w:val="left"/>
      <w:pPr>
        <w:ind w:left="360" w:hanging="360"/>
      </w:pPr>
      <w:rPr>
        <w:b/>
        <w:sz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rPr>
        <w:b w:val="0"/>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7B95977"/>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DCD66E1"/>
    <w:multiLevelType w:val="hybridMultilevel"/>
    <w:tmpl w:val="8308435A"/>
    <w:lvl w:ilvl="0" w:tplc="4D44A41C">
      <w:start w:val="1"/>
      <w:numFmt w:val="decimal"/>
      <w:lvlText w:val="%1."/>
      <w:lvlJc w:val="left"/>
      <w:pPr>
        <w:tabs>
          <w:tab w:val="num" w:pos="720"/>
        </w:tabs>
        <w:ind w:left="720" w:hanging="360"/>
      </w:pPr>
      <w:rPr>
        <w:rFonts w:hint="default"/>
      </w:rPr>
    </w:lvl>
    <w:lvl w:ilvl="1" w:tplc="6632E6EE">
      <w:numFmt w:val="none"/>
      <w:lvlText w:val=""/>
      <w:lvlJc w:val="left"/>
      <w:pPr>
        <w:tabs>
          <w:tab w:val="num" w:pos="360"/>
        </w:tabs>
      </w:pPr>
    </w:lvl>
    <w:lvl w:ilvl="2" w:tplc="E122704A">
      <w:numFmt w:val="none"/>
      <w:lvlText w:val=""/>
      <w:lvlJc w:val="left"/>
      <w:pPr>
        <w:tabs>
          <w:tab w:val="num" w:pos="360"/>
        </w:tabs>
      </w:pPr>
    </w:lvl>
    <w:lvl w:ilvl="3" w:tplc="532A087A">
      <w:numFmt w:val="none"/>
      <w:lvlText w:val=""/>
      <w:lvlJc w:val="left"/>
      <w:pPr>
        <w:tabs>
          <w:tab w:val="num" w:pos="360"/>
        </w:tabs>
      </w:pPr>
    </w:lvl>
    <w:lvl w:ilvl="4" w:tplc="8C7E3D9A">
      <w:numFmt w:val="none"/>
      <w:lvlText w:val=""/>
      <w:lvlJc w:val="left"/>
      <w:pPr>
        <w:tabs>
          <w:tab w:val="num" w:pos="360"/>
        </w:tabs>
      </w:pPr>
    </w:lvl>
    <w:lvl w:ilvl="5" w:tplc="93F6EFCE">
      <w:numFmt w:val="none"/>
      <w:lvlText w:val=""/>
      <w:lvlJc w:val="left"/>
      <w:pPr>
        <w:tabs>
          <w:tab w:val="num" w:pos="360"/>
        </w:tabs>
      </w:pPr>
    </w:lvl>
    <w:lvl w:ilvl="6" w:tplc="4FE22168">
      <w:numFmt w:val="none"/>
      <w:lvlText w:val=""/>
      <w:lvlJc w:val="left"/>
      <w:pPr>
        <w:tabs>
          <w:tab w:val="num" w:pos="360"/>
        </w:tabs>
      </w:pPr>
    </w:lvl>
    <w:lvl w:ilvl="7" w:tplc="1302AB4C">
      <w:numFmt w:val="none"/>
      <w:lvlText w:val=""/>
      <w:lvlJc w:val="left"/>
      <w:pPr>
        <w:tabs>
          <w:tab w:val="num" w:pos="360"/>
        </w:tabs>
      </w:pPr>
    </w:lvl>
    <w:lvl w:ilvl="8" w:tplc="F3E41676">
      <w:numFmt w:val="none"/>
      <w:lvlText w:val=""/>
      <w:lvlJc w:val="left"/>
      <w:pPr>
        <w:tabs>
          <w:tab w:val="num" w:pos="360"/>
        </w:tabs>
      </w:pPr>
    </w:lvl>
  </w:abstractNum>
  <w:abstractNum w:abstractNumId="30" w15:restartNumberingAfterBreak="0">
    <w:nsid w:val="7E4E3FE5"/>
    <w:multiLevelType w:val="hybridMultilevel"/>
    <w:tmpl w:val="3D5A18E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8"/>
  </w:num>
  <w:num w:numId="2">
    <w:abstractNumId w:val="13"/>
  </w:num>
  <w:num w:numId="3">
    <w:abstractNumId w:val="26"/>
  </w:num>
  <w:num w:numId="4">
    <w:abstractNumId w:val="4"/>
  </w:num>
  <w:num w:numId="5">
    <w:abstractNumId w:val="1"/>
  </w:num>
  <w:num w:numId="6">
    <w:abstractNumId w:val="11"/>
  </w:num>
  <w:num w:numId="7">
    <w:abstractNumId w:val="29"/>
  </w:num>
  <w:num w:numId="8">
    <w:abstractNumId w:val="12"/>
  </w:num>
  <w:num w:numId="9">
    <w:abstractNumId w:val="15"/>
  </w:num>
  <w:num w:numId="10">
    <w:abstractNumId w:val="30"/>
  </w:num>
  <w:num w:numId="11">
    <w:abstractNumId w:val="7"/>
  </w:num>
  <w:num w:numId="12">
    <w:abstractNumId w:val="25"/>
  </w:num>
  <w:num w:numId="13">
    <w:abstractNumId w:val="21"/>
  </w:num>
  <w:num w:numId="14">
    <w:abstractNumId w:val="16"/>
  </w:num>
  <w:num w:numId="15">
    <w:abstractNumId w:val="8"/>
  </w:num>
  <w:num w:numId="16">
    <w:abstractNumId w:val="5"/>
  </w:num>
  <w:num w:numId="17">
    <w:abstractNumId w:val="23"/>
  </w:num>
  <w:num w:numId="18">
    <w:abstractNumId w:val="22"/>
  </w:num>
  <w:num w:numId="19">
    <w:abstractNumId w:val="14"/>
  </w:num>
  <w:num w:numId="20">
    <w:abstractNumId w:val="17"/>
  </w:num>
  <w:num w:numId="21">
    <w:abstractNumId w:val="20"/>
  </w:num>
  <w:num w:numId="22">
    <w:abstractNumId w:val="10"/>
  </w:num>
  <w:num w:numId="23">
    <w:abstractNumId w:val="2"/>
  </w:num>
  <w:num w:numId="24">
    <w:abstractNumId w:val="0"/>
  </w:num>
  <w:num w:numId="25">
    <w:abstractNumId w:val="6"/>
  </w:num>
  <w:num w:numId="26">
    <w:abstractNumId w:val="24"/>
  </w:num>
  <w:num w:numId="27">
    <w:abstractNumId w:val="28"/>
  </w:num>
  <w:num w:numId="28">
    <w:abstractNumId w:val="19"/>
  </w:num>
  <w:num w:numId="29">
    <w:abstractNumId w:val="3"/>
  </w:num>
  <w:num w:numId="30">
    <w:abstractNumId w:val="27"/>
  </w:num>
  <w:num w:numId="3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3454"/>
    <w:rsid w:val="00001AB5"/>
    <w:rsid w:val="00001B55"/>
    <w:rsid w:val="000079BE"/>
    <w:rsid w:val="00014EFB"/>
    <w:rsid w:val="000154A7"/>
    <w:rsid w:val="00020D24"/>
    <w:rsid w:val="00021A73"/>
    <w:rsid w:val="00021EE0"/>
    <w:rsid w:val="00024240"/>
    <w:rsid w:val="00024E62"/>
    <w:rsid w:val="00024F66"/>
    <w:rsid w:val="00026A50"/>
    <w:rsid w:val="00027169"/>
    <w:rsid w:val="000305AB"/>
    <w:rsid w:val="00031D77"/>
    <w:rsid w:val="0003255E"/>
    <w:rsid w:val="00033454"/>
    <w:rsid w:val="00035922"/>
    <w:rsid w:val="0003635E"/>
    <w:rsid w:val="00043804"/>
    <w:rsid w:val="00044086"/>
    <w:rsid w:val="000459A1"/>
    <w:rsid w:val="000475AC"/>
    <w:rsid w:val="00047D17"/>
    <w:rsid w:val="000506A2"/>
    <w:rsid w:val="0005420E"/>
    <w:rsid w:val="00056713"/>
    <w:rsid w:val="0005706B"/>
    <w:rsid w:val="000617B9"/>
    <w:rsid w:val="0006217F"/>
    <w:rsid w:val="000624DF"/>
    <w:rsid w:val="0006315D"/>
    <w:rsid w:val="000655B4"/>
    <w:rsid w:val="00072320"/>
    <w:rsid w:val="00073387"/>
    <w:rsid w:val="00074E7A"/>
    <w:rsid w:val="00077915"/>
    <w:rsid w:val="00077D72"/>
    <w:rsid w:val="00082C89"/>
    <w:rsid w:val="00084936"/>
    <w:rsid w:val="00085B51"/>
    <w:rsid w:val="00086524"/>
    <w:rsid w:val="00087425"/>
    <w:rsid w:val="00090998"/>
    <w:rsid w:val="00091601"/>
    <w:rsid w:val="0009763D"/>
    <w:rsid w:val="000A765C"/>
    <w:rsid w:val="000A7993"/>
    <w:rsid w:val="000B1E6D"/>
    <w:rsid w:val="000B31A6"/>
    <w:rsid w:val="000B44E1"/>
    <w:rsid w:val="000B4F87"/>
    <w:rsid w:val="000B5E2E"/>
    <w:rsid w:val="000B61D7"/>
    <w:rsid w:val="000B7B5B"/>
    <w:rsid w:val="000C1B19"/>
    <w:rsid w:val="000C1C7E"/>
    <w:rsid w:val="000C6B5A"/>
    <w:rsid w:val="000D466B"/>
    <w:rsid w:val="000D5A95"/>
    <w:rsid w:val="000D5CF6"/>
    <w:rsid w:val="000E359B"/>
    <w:rsid w:val="000E6810"/>
    <w:rsid w:val="000F6294"/>
    <w:rsid w:val="001001C1"/>
    <w:rsid w:val="0010435C"/>
    <w:rsid w:val="001073EA"/>
    <w:rsid w:val="00112D96"/>
    <w:rsid w:val="001133C2"/>
    <w:rsid w:val="00113A8B"/>
    <w:rsid w:val="0011448C"/>
    <w:rsid w:val="001153EF"/>
    <w:rsid w:val="0012276F"/>
    <w:rsid w:val="001243F9"/>
    <w:rsid w:val="00130D34"/>
    <w:rsid w:val="00133FC8"/>
    <w:rsid w:val="001417AD"/>
    <w:rsid w:val="0014193B"/>
    <w:rsid w:val="001430B9"/>
    <w:rsid w:val="00147568"/>
    <w:rsid w:val="00153454"/>
    <w:rsid w:val="00153E46"/>
    <w:rsid w:val="00154F9E"/>
    <w:rsid w:val="001561FB"/>
    <w:rsid w:val="001657D1"/>
    <w:rsid w:val="00167297"/>
    <w:rsid w:val="00174C2D"/>
    <w:rsid w:val="00175C0F"/>
    <w:rsid w:val="00175E00"/>
    <w:rsid w:val="0018061C"/>
    <w:rsid w:val="0018302A"/>
    <w:rsid w:val="00184AEE"/>
    <w:rsid w:val="00186112"/>
    <w:rsid w:val="001925A6"/>
    <w:rsid w:val="00192E15"/>
    <w:rsid w:val="00194E83"/>
    <w:rsid w:val="00195F69"/>
    <w:rsid w:val="00196265"/>
    <w:rsid w:val="00197623"/>
    <w:rsid w:val="001A022A"/>
    <w:rsid w:val="001A21C1"/>
    <w:rsid w:val="001A2EAC"/>
    <w:rsid w:val="001A524D"/>
    <w:rsid w:val="001A7845"/>
    <w:rsid w:val="001B06AC"/>
    <w:rsid w:val="001B2CEF"/>
    <w:rsid w:val="001B3269"/>
    <w:rsid w:val="001B32D6"/>
    <w:rsid w:val="001B4951"/>
    <w:rsid w:val="001B62ED"/>
    <w:rsid w:val="001C290B"/>
    <w:rsid w:val="001C6ACD"/>
    <w:rsid w:val="001C786A"/>
    <w:rsid w:val="001D169E"/>
    <w:rsid w:val="001D3000"/>
    <w:rsid w:val="001D3247"/>
    <w:rsid w:val="001E12AE"/>
    <w:rsid w:val="001E2172"/>
    <w:rsid w:val="001E56CB"/>
    <w:rsid w:val="001F3E65"/>
    <w:rsid w:val="0020325E"/>
    <w:rsid w:val="00206AC9"/>
    <w:rsid w:val="00207648"/>
    <w:rsid w:val="00210B71"/>
    <w:rsid w:val="00211ABE"/>
    <w:rsid w:val="002125B5"/>
    <w:rsid w:val="002140DD"/>
    <w:rsid w:val="00221F95"/>
    <w:rsid w:val="00223962"/>
    <w:rsid w:val="002270F6"/>
    <w:rsid w:val="00227F5D"/>
    <w:rsid w:val="00232C46"/>
    <w:rsid w:val="00241063"/>
    <w:rsid w:val="002434C9"/>
    <w:rsid w:val="002477FC"/>
    <w:rsid w:val="00251B91"/>
    <w:rsid w:val="0025730C"/>
    <w:rsid w:val="002629DC"/>
    <w:rsid w:val="00264E42"/>
    <w:rsid w:val="00267326"/>
    <w:rsid w:val="0027235C"/>
    <w:rsid w:val="002771BA"/>
    <w:rsid w:val="00281809"/>
    <w:rsid w:val="00283F6D"/>
    <w:rsid w:val="00285409"/>
    <w:rsid w:val="00286990"/>
    <w:rsid w:val="002928DD"/>
    <w:rsid w:val="00294FCE"/>
    <w:rsid w:val="002A0A7E"/>
    <w:rsid w:val="002A169C"/>
    <w:rsid w:val="002A76F3"/>
    <w:rsid w:val="002A7B5D"/>
    <w:rsid w:val="002B1B9F"/>
    <w:rsid w:val="002B5197"/>
    <w:rsid w:val="002C2AE6"/>
    <w:rsid w:val="002C3E10"/>
    <w:rsid w:val="002D2439"/>
    <w:rsid w:val="002D2C0B"/>
    <w:rsid w:val="002D52C8"/>
    <w:rsid w:val="002D7E2A"/>
    <w:rsid w:val="002E430B"/>
    <w:rsid w:val="002E43CB"/>
    <w:rsid w:val="002E5F48"/>
    <w:rsid w:val="002F2D9F"/>
    <w:rsid w:val="002F46C5"/>
    <w:rsid w:val="00306B92"/>
    <w:rsid w:val="00307EEF"/>
    <w:rsid w:val="00310280"/>
    <w:rsid w:val="00310D52"/>
    <w:rsid w:val="0032161A"/>
    <w:rsid w:val="0032290C"/>
    <w:rsid w:val="00324E85"/>
    <w:rsid w:val="00335990"/>
    <w:rsid w:val="0034393F"/>
    <w:rsid w:val="003454DD"/>
    <w:rsid w:val="003500FC"/>
    <w:rsid w:val="003545C5"/>
    <w:rsid w:val="0035489A"/>
    <w:rsid w:val="003575D1"/>
    <w:rsid w:val="00357DFC"/>
    <w:rsid w:val="00360185"/>
    <w:rsid w:val="0036649B"/>
    <w:rsid w:val="00375421"/>
    <w:rsid w:val="003757B6"/>
    <w:rsid w:val="00382F56"/>
    <w:rsid w:val="003844DB"/>
    <w:rsid w:val="00386BF1"/>
    <w:rsid w:val="003927D2"/>
    <w:rsid w:val="00392A1E"/>
    <w:rsid w:val="0039504F"/>
    <w:rsid w:val="0039538D"/>
    <w:rsid w:val="00397C3F"/>
    <w:rsid w:val="003A3DC5"/>
    <w:rsid w:val="003B1FEF"/>
    <w:rsid w:val="003B4269"/>
    <w:rsid w:val="003B7940"/>
    <w:rsid w:val="003B7D6D"/>
    <w:rsid w:val="003C0D78"/>
    <w:rsid w:val="003C1C31"/>
    <w:rsid w:val="003C29BE"/>
    <w:rsid w:val="003D09D1"/>
    <w:rsid w:val="003D0E2E"/>
    <w:rsid w:val="003D0E3F"/>
    <w:rsid w:val="003D2066"/>
    <w:rsid w:val="003D2482"/>
    <w:rsid w:val="003D5ED7"/>
    <w:rsid w:val="003D65B8"/>
    <w:rsid w:val="003E20A4"/>
    <w:rsid w:val="003E2AD8"/>
    <w:rsid w:val="003F211E"/>
    <w:rsid w:val="003F2F3C"/>
    <w:rsid w:val="0040125A"/>
    <w:rsid w:val="00403A99"/>
    <w:rsid w:val="004056A7"/>
    <w:rsid w:val="00420447"/>
    <w:rsid w:val="00420F0E"/>
    <w:rsid w:val="004244AF"/>
    <w:rsid w:val="00426573"/>
    <w:rsid w:val="004279CD"/>
    <w:rsid w:val="0043220E"/>
    <w:rsid w:val="00433114"/>
    <w:rsid w:val="00436FAF"/>
    <w:rsid w:val="0044165A"/>
    <w:rsid w:val="004416D5"/>
    <w:rsid w:val="0044778D"/>
    <w:rsid w:val="00450261"/>
    <w:rsid w:val="00454BA8"/>
    <w:rsid w:val="0045525D"/>
    <w:rsid w:val="004639DC"/>
    <w:rsid w:val="00463A4F"/>
    <w:rsid w:val="00464648"/>
    <w:rsid w:val="0047014F"/>
    <w:rsid w:val="004715A2"/>
    <w:rsid w:val="004717AA"/>
    <w:rsid w:val="00472FE2"/>
    <w:rsid w:val="0047403E"/>
    <w:rsid w:val="00474804"/>
    <w:rsid w:val="00475B46"/>
    <w:rsid w:val="00480773"/>
    <w:rsid w:val="00480D14"/>
    <w:rsid w:val="0048105F"/>
    <w:rsid w:val="004843E1"/>
    <w:rsid w:val="00490D6D"/>
    <w:rsid w:val="00492302"/>
    <w:rsid w:val="00492AA3"/>
    <w:rsid w:val="00495606"/>
    <w:rsid w:val="00495C38"/>
    <w:rsid w:val="00496E88"/>
    <w:rsid w:val="004A38B9"/>
    <w:rsid w:val="004A3F94"/>
    <w:rsid w:val="004A5880"/>
    <w:rsid w:val="004B7711"/>
    <w:rsid w:val="004C4D49"/>
    <w:rsid w:val="004C5543"/>
    <w:rsid w:val="004D1A1F"/>
    <w:rsid w:val="004D7B97"/>
    <w:rsid w:val="004E365B"/>
    <w:rsid w:val="004F11BE"/>
    <w:rsid w:val="004F1751"/>
    <w:rsid w:val="004F29AC"/>
    <w:rsid w:val="004F45EC"/>
    <w:rsid w:val="004F6A62"/>
    <w:rsid w:val="005008FF"/>
    <w:rsid w:val="0050131D"/>
    <w:rsid w:val="005034F5"/>
    <w:rsid w:val="00506DDF"/>
    <w:rsid w:val="00506E9D"/>
    <w:rsid w:val="00513BCA"/>
    <w:rsid w:val="00513BDC"/>
    <w:rsid w:val="00516EC2"/>
    <w:rsid w:val="00520592"/>
    <w:rsid w:val="005212A0"/>
    <w:rsid w:val="005256CB"/>
    <w:rsid w:val="00525E6B"/>
    <w:rsid w:val="00530558"/>
    <w:rsid w:val="00533A75"/>
    <w:rsid w:val="00536320"/>
    <w:rsid w:val="005371D1"/>
    <w:rsid w:val="00541F08"/>
    <w:rsid w:val="00542633"/>
    <w:rsid w:val="0055228C"/>
    <w:rsid w:val="00561B00"/>
    <w:rsid w:val="005640BC"/>
    <w:rsid w:val="005671F2"/>
    <w:rsid w:val="005728D1"/>
    <w:rsid w:val="005735B0"/>
    <w:rsid w:val="00576819"/>
    <w:rsid w:val="005777A5"/>
    <w:rsid w:val="005841F7"/>
    <w:rsid w:val="00584939"/>
    <w:rsid w:val="00590067"/>
    <w:rsid w:val="00592AEB"/>
    <w:rsid w:val="00593946"/>
    <w:rsid w:val="00594AF8"/>
    <w:rsid w:val="00594B1F"/>
    <w:rsid w:val="005A3C97"/>
    <w:rsid w:val="005A6F6B"/>
    <w:rsid w:val="005B6BA3"/>
    <w:rsid w:val="005C4D60"/>
    <w:rsid w:val="005D5792"/>
    <w:rsid w:val="005D6040"/>
    <w:rsid w:val="005E07A8"/>
    <w:rsid w:val="005E2B4E"/>
    <w:rsid w:val="005E71D8"/>
    <w:rsid w:val="005F654F"/>
    <w:rsid w:val="00603B7D"/>
    <w:rsid w:val="00604622"/>
    <w:rsid w:val="0061324B"/>
    <w:rsid w:val="0061363F"/>
    <w:rsid w:val="00615A9B"/>
    <w:rsid w:val="00616DA9"/>
    <w:rsid w:val="006402EA"/>
    <w:rsid w:val="006406FC"/>
    <w:rsid w:val="0064097E"/>
    <w:rsid w:val="00642940"/>
    <w:rsid w:val="006530EA"/>
    <w:rsid w:val="006534DC"/>
    <w:rsid w:val="00656904"/>
    <w:rsid w:val="00656AFB"/>
    <w:rsid w:val="0065793B"/>
    <w:rsid w:val="00663AF0"/>
    <w:rsid w:val="00666486"/>
    <w:rsid w:val="0067062D"/>
    <w:rsid w:val="006709DA"/>
    <w:rsid w:val="0067343D"/>
    <w:rsid w:val="00680929"/>
    <w:rsid w:val="00680FC4"/>
    <w:rsid w:val="00683D31"/>
    <w:rsid w:val="00684063"/>
    <w:rsid w:val="00684150"/>
    <w:rsid w:val="00685F1A"/>
    <w:rsid w:val="0069175D"/>
    <w:rsid w:val="0069752D"/>
    <w:rsid w:val="00697F5B"/>
    <w:rsid w:val="006A1004"/>
    <w:rsid w:val="006A1092"/>
    <w:rsid w:val="006B2294"/>
    <w:rsid w:val="006B2F07"/>
    <w:rsid w:val="006B3938"/>
    <w:rsid w:val="006B4708"/>
    <w:rsid w:val="006B5365"/>
    <w:rsid w:val="006D00C2"/>
    <w:rsid w:val="006D2378"/>
    <w:rsid w:val="006E515E"/>
    <w:rsid w:val="006E710F"/>
    <w:rsid w:val="006E7C65"/>
    <w:rsid w:val="006F3D20"/>
    <w:rsid w:val="006F7607"/>
    <w:rsid w:val="007020A5"/>
    <w:rsid w:val="0070394F"/>
    <w:rsid w:val="0071719A"/>
    <w:rsid w:val="00717971"/>
    <w:rsid w:val="007303C8"/>
    <w:rsid w:val="0073154E"/>
    <w:rsid w:val="007322F0"/>
    <w:rsid w:val="00734463"/>
    <w:rsid w:val="00735FD5"/>
    <w:rsid w:val="00737D9E"/>
    <w:rsid w:val="007402E6"/>
    <w:rsid w:val="0074192D"/>
    <w:rsid w:val="00745AE5"/>
    <w:rsid w:val="00745F9E"/>
    <w:rsid w:val="0074616B"/>
    <w:rsid w:val="00747CA8"/>
    <w:rsid w:val="00762F6B"/>
    <w:rsid w:val="00764745"/>
    <w:rsid w:val="00765A14"/>
    <w:rsid w:val="00767E58"/>
    <w:rsid w:val="007705EA"/>
    <w:rsid w:val="00770ADD"/>
    <w:rsid w:val="007718CC"/>
    <w:rsid w:val="0079080C"/>
    <w:rsid w:val="00792748"/>
    <w:rsid w:val="0079367A"/>
    <w:rsid w:val="00794D16"/>
    <w:rsid w:val="00795A92"/>
    <w:rsid w:val="007A23DF"/>
    <w:rsid w:val="007A24E5"/>
    <w:rsid w:val="007A3504"/>
    <w:rsid w:val="007A5155"/>
    <w:rsid w:val="007A56FE"/>
    <w:rsid w:val="007B0915"/>
    <w:rsid w:val="007B16E8"/>
    <w:rsid w:val="007B29A6"/>
    <w:rsid w:val="007B602F"/>
    <w:rsid w:val="007B713B"/>
    <w:rsid w:val="007B74E1"/>
    <w:rsid w:val="007B7D94"/>
    <w:rsid w:val="007C1B7B"/>
    <w:rsid w:val="007D405F"/>
    <w:rsid w:val="007D75A2"/>
    <w:rsid w:val="007E12AB"/>
    <w:rsid w:val="007E16DA"/>
    <w:rsid w:val="007E223A"/>
    <w:rsid w:val="007E469F"/>
    <w:rsid w:val="007E4A11"/>
    <w:rsid w:val="007E4A8F"/>
    <w:rsid w:val="007E6F1B"/>
    <w:rsid w:val="007E7046"/>
    <w:rsid w:val="007F61F5"/>
    <w:rsid w:val="007F6BC3"/>
    <w:rsid w:val="008036D1"/>
    <w:rsid w:val="0080514E"/>
    <w:rsid w:val="00815801"/>
    <w:rsid w:val="00815A1B"/>
    <w:rsid w:val="0081724A"/>
    <w:rsid w:val="00823F8E"/>
    <w:rsid w:val="00830329"/>
    <w:rsid w:val="008319E6"/>
    <w:rsid w:val="00844C57"/>
    <w:rsid w:val="008513E8"/>
    <w:rsid w:val="0085310B"/>
    <w:rsid w:val="00855E47"/>
    <w:rsid w:val="00857687"/>
    <w:rsid w:val="00862D56"/>
    <w:rsid w:val="008663F1"/>
    <w:rsid w:val="008703B7"/>
    <w:rsid w:val="00871430"/>
    <w:rsid w:val="00871443"/>
    <w:rsid w:val="00872691"/>
    <w:rsid w:val="0087417B"/>
    <w:rsid w:val="00881E5F"/>
    <w:rsid w:val="008836CB"/>
    <w:rsid w:val="00884175"/>
    <w:rsid w:val="00885BB2"/>
    <w:rsid w:val="00886080"/>
    <w:rsid w:val="0088681B"/>
    <w:rsid w:val="00897FBE"/>
    <w:rsid w:val="008A6BC8"/>
    <w:rsid w:val="008B2542"/>
    <w:rsid w:val="008B4218"/>
    <w:rsid w:val="008B587C"/>
    <w:rsid w:val="008C3A17"/>
    <w:rsid w:val="008C4B89"/>
    <w:rsid w:val="008C5924"/>
    <w:rsid w:val="008D7D10"/>
    <w:rsid w:val="008D7DAB"/>
    <w:rsid w:val="008D7EEB"/>
    <w:rsid w:val="008E049D"/>
    <w:rsid w:val="008E1ACB"/>
    <w:rsid w:val="008E572C"/>
    <w:rsid w:val="008E7128"/>
    <w:rsid w:val="008F6EDB"/>
    <w:rsid w:val="009008BE"/>
    <w:rsid w:val="00905475"/>
    <w:rsid w:val="009112A5"/>
    <w:rsid w:val="00913592"/>
    <w:rsid w:val="00917B92"/>
    <w:rsid w:val="00921851"/>
    <w:rsid w:val="009228D7"/>
    <w:rsid w:val="00925701"/>
    <w:rsid w:val="00931A9A"/>
    <w:rsid w:val="009320B4"/>
    <w:rsid w:val="00933160"/>
    <w:rsid w:val="00933A82"/>
    <w:rsid w:val="009358C1"/>
    <w:rsid w:val="00935EF3"/>
    <w:rsid w:val="00937136"/>
    <w:rsid w:val="00953A32"/>
    <w:rsid w:val="00954FC7"/>
    <w:rsid w:val="00956A2C"/>
    <w:rsid w:val="009578C9"/>
    <w:rsid w:val="00961528"/>
    <w:rsid w:val="00963CE5"/>
    <w:rsid w:val="009701BE"/>
    <w:rsid w:val="00971D76"/>
    <w:rsid w:val="00972B48"/>
    <w:rsid w:val="00973DF5"/>
    <w:rsid w:val="009864D7"/>
    <w:rsid w:val="00990EC6"/>
    <w:rsid w:val="00993A04"/>
    <w:rsid w:val="0099592A"/>
    <w:rsid w:val="009A1B54"/>
    <w:rsid w:val="009A346A"/>
    <w:rsid w:val="009A6617"/>
    <w:rsid w:val="009B6075"/>
    <w:rsid w:val="009C28F7"/>
    <w:rsid w:val="009C60B7"/>
    <w:rsid w:val="009D07EF"/>
    <w:rsid w:val="009D13C5"/>
    <w:rsid w:val="009D1DD9"/>
    <w:rsid w:val="009D2A45"/>
    <w:rsid w:val="009D32AE"/>
    <w:rsid w:val="009D64A2"/>
    <w:rsid w:val="009D7710"/>
    <w:rsid w:val="009E2CB2"/>
    <w:rsid w:val="009E4FBC"/>
    <w:rsid w:val="009E790E"/>
    <w:rsid w:val="009F73E5"/>
    <w:rsid w:val="00A035CE"/>
    <w:rsid w:val="00A04B50"/>
    <w:rsid w:val="00A07348"/>
    <w:rsid w:val="00A1069C"/>
    <w:rsid w:val="00A206E4"/>
    <w:rsid w:val="00A21A51"/>
    <w:rsid w:val="00A312CD"/>
    <w:rsid w:val="00A31E75"/>
    <w:rsid w:val="00A32B86"/>
    <w:rsid w:val="00A3425B"/>
    <w:rsid w:val="00A37179"/>
    <w:rsid w:val="00A37209"/>
    <w:rsid w:val="00A3733E"/>
    <w:rsid w:val="00A436B1"/>
    <w:rsid w:val="00A43D94"/>
    <w:rsid w:val="00A445F2"/>
    <w:rsid w:val="00A44698"/>
    <w:rsid w:val="00A45EA4"/>
    <w:rsid w:val="00A52DC4"/>
    <w:rsid w:val="00A5328C"/>
    <w:rsid w:val="00A54D73"/>
    <w:rsid w:val="00A559FE"/>
    <w:rsid w:val="00A57FEE"/>
    <w:rsid w:val="00A60F9B"/>
    <w:rsid w:val="00A63052"/>
    <w:rsid w:val="00A65B25"/>
    <w:rsid w:val="00A72AAF"/>
    <w:rsid w:val="00A73D71"/>
    <w:rsid w:val="00A74FF8"/>
    <w:rsid w:val="00A76684"/>
    <w:rsid w:val="00A778F4"/>
    <w:rsid w:val="00A801E0"/>
    <w:rsid w:val="00A805EA"/>
    <w:rsid w:val="00A83D53"/>
    <w:rsid w:val="00A865B3"/>
    <w:rsid w:val="00A87E32"/>
    <w:rsid w:val="00A91219"/>
    <w:rsid w:val="00A94B76"/>
    <w:rsid w:val="00AB00FC"/>
    <w:rsid w:val="00AB0B85"/>
    <w:rsid w:val="00AB5326"/>
    <w:rsid w:val="00AC02EE"/>
    <w:rsid w:val="00AC707C"/>
    <w:rsid w:val="00AD10C9"/>
    <w:rsid w:val="00AD113F"/>
    <w:rsid w:val="00AD1C16"/>
    <w:rsid w:val="00AD21E5"/>
    <w:rsid w:val="00AD66B8"/>
    <w:rsid w:val="00AE40A9"/>
    <w:rsid w:val="00AE41CF"/>
    <w:rsid w:val="00AF1C6A"/>
    <w:rsid w:val="00AF2A9D"/>
    <w:rsid w:val="00AF5353"/>
    <w:rsid w:val="00B0159E"/>
    <w:rsid w:val="00B020F2"/>
    <w:rsid w:val="00B03789"/>
    <w:rsid w:val="00B039E0"/>
    <w:rsid w:val="00B04EA0"/>
    <w:rsid w:val="00B11356"/>
    <w:rsid w:val="00B1142E"/>
    <w:rsid w:val="00B17602"/>
    <w:rsid w:val="00B32973"/>
    <w:rsid w:val="00B32C5B"/>
    <w:rsid w:val="00B369B8"/>
    <w:rsid w:val="00B369E3"/>
    <w:rsid w:val="00B4480F"/>
    <w:rsid w:val="00B45AF8"/>
    <w:rsid w:val="00B45E99"/>
    <w:rsid w:val="00B63A87"/>
    <w:rsid w:val="00B669F0"/>
    <w:rsid w:val="00B66DBA"/>
    <w:rsid w:val="00B81386"/>
    <w:rsid w:val="00B813CC"/>
    <w:rsid w:val="00B82A62"/>
    <w:rsid w:val="00B83D90"/>
    <w:rsid w:val="00B862C7"/>
    <w:rsid w:val="00B862F0"/>
    <w:rsid w:val="00B86423"/>
    <w:rsid w:val="00B867FF"/>
    <w:rsid w:val="00B93B69"/>
    <w:rsid w:val="00BA6D1A"/>
    <w:rsid w:val="00BB04AC"/>
    <w:rsid w:val="00BB6920"/>
    <w:rsid w:val="00BB76B3"/>
    <w:rsid w:val="00BB79B5"/>
    <w:rsid w:val="00BC052C"/>
    <w:rsid w:val="00BC190D"/>
    <w:rsid w:val="00BD1B4C"/>
    <w:rsid w:val="00BD1FB3"/>
    <w:rsid w:val="00BD49E8"/>
    <w:rsid w:val="00BD5C69"/>
    <w:rsid w:val="00BE08C4"/>
    <w:rsid w:val="00BE4897"/>
    <w:rsid w:val="00BE5318"/>
    <w:rsid w:val="00BF1BE0"/>
    <w:rsid w:val="00C00344"/>
    <w:rsid w:val="00C0429C"/>
    <w:rsid w:val="00C04A47"/>
    <w:rsid w:val="00C05B85"/>
    <w:rsid w:val="00C069ED"/>
    <w:rsid w:val="00C112F7"/>
    <w:rsid w:val="00C1733D"/>
    <w:rsid w:val="00C23DB3"/>
    <w:rsid w:val="00C254E5"/>
    <w:rsid w:val="00C27D7A"/>
    <w:rsid w:val="00C35280"/>
    <w:rsid w:val="00C41C6E"/>
    <w:rsid w:val="00C42C0C"/>
    <w:rsid w:val="00C4515C"/>
    <w:rsid w:val="00C451A0"/>
    <w:rsid w:val="00C46237"/>
    <w:rsid w:val="00C4657D"/>
    <w:rsid w:val="00C50A86"/>
    <w:rsid w:val="00C51518"/>
    <w:rsid w:val="00C51C70"/>
    <w:rsid w:val="00C52E32"/>
    <w:rsid w:val="00C577C9"/>
    <w:rsid w:val="00C60B99"/>
    <w:rsid w:val="00C6155F"/>
    <w:rsid w:val="00C63130"/>
    <w:rsid w:val="00C647CE"/>
    <w:rsid w:val="00C64CE4"/>
    <w:rsid w:val="00C65410"/>
    <w:rsid w:val="00C70584"/>
    <w:rsid w:val="00C744E2"/>
    <w:rsid w:val="00C754E5"/>
    <w:rsid w:val="00C75E96"/>
    <w:rsid w:val="00C762C1"/>
    <w:rsid w:val="00C77DA4"/>
    <w:rsid w:val="00C82A5C"/>
    <w:rsid w:val="00C8318C"/>
    <w:rsid w:val="00C85629"/>
    <w:rsid w:val="00C8687A"/>
    <w:rsid w:val="00C86979"/>
    <w:rsid w:val="00C87811"/>
    <w:rsid w:val="00C90007"/>
    <w:rsid w:val="00C905B5"/>
    <w:rsid w:val="00C919BB"/>
    <w:rsid w:val="00C92EF9"/>
    <w:rsid w:val="00C9381F"/>
    <w:rsid w:val="00CA5E45"/>
    <w:rsid w:val="00CA73E5"/>
    <w:rsid w:val="00CB504D"/>
    <w:rsid w:val="00CC1903"/>
    <w:rsid w:val="00CD7234"/>
    <w:rsid w:val="00CE1199"/>
    <w:rsid w:val="00CE4C2B"/>
    <w:rsid w:val="00CE69CC"/>
    <w:rsid w:val="00CF002D"/>
    <w:rsid w:val="00CF2475"/>
    <w:rsid w:val="00CF2A05"/>
    <w:rsid w:val="00CF2EFB"/>
    <w:rsid w:val="00CF3B34"/>
    <w:rsid w:val="00CF7C25"/>
    <w:rsid w:val="00D00609"/>
    <w:rsid w:val="00D00BEE"/>
    <w:rsid w:val="00D02053"/>
    <w:rsid w:val="00D026BA"/>
    <w:rsid w:val="00D035A8"/>
    <w:rsid w:val="00D1241B"/>
    <w:rsid w:val="00D161A8"/>
    <w:rsid w:val="00D169B6"/>
    <w:rsid w:val="00D17438"/>
    <w:rsid w:val="00D220A8"/>
    <w:rsid w:val="00D25F31"/>
    <w:rsid w:val="00D261DF"/>
    <w:rsid w:val="00D31078"/>
    <w:rsid w:val="00D320AC"/>
    <w:rsid w:val="00D36CE6"/>
    <w:rsid w:val="00D37BAC"/>
    <w:rsid w:val="00D40BC2"/>
    <w:rsid w:val="00D41512"/>
    <w:rsid w:val="00D466DD"/>
    <w:rsid w:val="00D50143"/>
    <w:rsid w:val="00D5609B"/>
    <w:rsid w:val="00D575DC"/>
    <w:rsid w:val="00D614AC"/>
    <w:rsid w:val="00D66ECA"/>
    <w:rsid w:val="00D715F3"/>
    <w:rsid w:val="00D73500"/>
    <w:rsid w:val="00D76617"/>
    <w:rsid w:val="00D81263"/>
    <w:rsid w:val="00D818DE"/>
    <w:rsid w:val="00D81D01"/>
    <w:rsid w:val="00D81ECB"/>
    <w:rsid w:val="00D867E6"/>
    <w:rsid w:val="00D93DAF"/>
    <w:rsid w:val="00D952DF"/>
    <w:rsid w:val="00D95E3D"/>
    <w:rsid w:val="00DA25C8"/>
    <w:rsid w:val="00DA2754"/>
    <w:rsid w:val="00DA5241"/>
    <w:rsid w:val="00DA526A"/>
    <w:rsid w:val="00DB1DC8"/>
    <w:rsid w:val="00DB2AB5"/>
    <w:rsid w:val="00DB4041"/>
    <w:rsid w:val="00DC04E7"/>
    <w:rsid w:val="00DC14E4"/>
    <w:rsid w:val="00DC1AA5"/>
    <w:rsid w:val="00DC4F41"/>
    <w:rsid w:val="00DC7D58"/>
    <w:rsid w:val="00DD3579"/>
    <w:rsid w:val="00DD6B8D"/>
    <w:rsid w:val="00DD77CE"/>
    <w:rsid w:val="00DE23AD"/>
    <w:rsid w:val="00DE3154"/>
    <w:rsid w:val="00DE414F"/>
    <w:rsid w:val="00DE4879"/>
    <w:rsid w:val="00DE59F7"/>
    <w:rsid w:val="00DE676C"/>
    <w:rsid w:val="00DF0B9C"/>
    <w:rsid w:val="00DF1742"/>
    <w:rsid w:val="00DF2E5B"/>
    <w:rsid w:val="00DF39F2"/>
    <w:rsid w:val="00DF3EC7"/>
    <w:rsid w:val="00DF49B9"/>
    <w:rsid w:val="00DF7B75"/>
    <w:rsid w:val="00E00240"/>
    <w:rsid w:val="00E00BF2"/>
    <w:rsid w:val="00E03330"/>
    <w:rsid w:val="00E03628"/>
    <w:rsid w:val="00E053E0"/>
    <w:rsid w:val="00E20008"/>
    <w:rsid w:val="00E21F8C"/>
    <w:rsid w:val="00E27F14"/>
    <w:rsid w:val="00E35026"/>
    <w:rsid w:val="00E4053F"/>
    <w:rsid w:val="00E4232E"/>
    <w:rsid w:val="00E453B7"/>
    <w:rsid w:val="00E46ABB"/>
    <w:rsid w:val="00E50C74"/>
    <w:rsid w:val="00E51D3E"/>
    <w:rsid w:val="00E53488"/>
    <w:rsid w:val="00E53C3B"/>
    <w:rsid w:val="00E62577"/>
    <w:rsid w:val="00E633EA"/>
    <w:rsid w:val="00E66BFA"/>
    <w:rsid w:val="00E66FC5"/>
    <w:rsid w:val="00E72E21"/>
    <w:rsid w:val="00E73E5B"/>
    <w:rsid w:val="00E76231"/>
    <w:rsid w:val="00E7725A"/>
    <w:rsid w:val="00E84762"/>
    <w:rsid w:val="00E85758"/>
    <w:rsid w:val="00E862B7"/>
    <w:rsid w:val="00E90C41"/>
    <w:rsid w:val="00E949B3"/>
    <w:rsid w:val="00EA197A"/>
    <w:rsid w:val="00EA4414"/>
    <w:rsid w:val="00EA6016"/>
    <w:rsid w:val="00EA6629"/>
    <w:rsid w:val="00EA7171"/>
    <w:rsid w:val="00EB21E1"/>
    <w:rsid w:val="00EB3173"/>
    <w:rsid w:val="00EB40F5"/>
    <w:rsid w:val="00EB4FEB"/>
    <w:rsid w:val="00EC33F1"/>
    <w:rsid w:val="00EC4C46"/>
    <w:rsid w:val="00EC5A05"/>
    <w:rsid w:val="00EC647C"/>
    <w:rsid w:val="00EC7DB0"/>
    <w:rsid w:val="00ED4512"/>
    <w:rsid w:val="00EE2000"/>
    <w:rsid w:val="00EE51E8"/>
    <w:rsid w:val="00EE60BC"/>
    <w:rsid w:val="00EF020A"/>
    <w:rsid w:val="00EF0274"/>
    <w:rsid w:val="00EF0745"/>
    <w:rsid w:val="00EF26E0"/>
    <w:rsid w:val="00EF2C0D"/>
    <w:rsid w:val="00EF3CCE"/>
    <w:rsid w:val="00EF4871"/>
    <w:rsid w:val="00EF5DF4"/>
    <w:rsid w:val="00F00999"/>
    <w:rsid w:val="00F02A78"/>
    <w:rsid w:val="00F03F4D"/>
    <w:rsid w:val="00F04C5C"/>
    <w:rsid w:val="00F05971"/>
    <w:rsid w:val="00F06E8F"/>
    <w:rsid w:val="00F102BF"/>
    <w:rsid w:val="00F17702"/>
    <w:rsid w:val="00F278C4"/>
    <w:rsid w:val="00F32C17"/>
    <w:rsid w:val="00F35847"/>
    <w:rsid w:val="00F3766D"/>
    <w:rsid w:val="00F40423"/>
    <w:rsid w:val="00F4073F"/>
    <w:rsid w:val="00F40CB1"/>
    <w:rsid w:val="00F41ECD"/>
    <w:rsid w:val="00F42004"/>
    <w:rsid w:val="00F4306E"/>
    <w:rsid w:val="00F47567"/>
    <w:rsid w:val="00F5003E"/>
    <w:rsid w:val="00F540E4"/>
    <w:rsid w:val="00F554B2"/>
    <w:rsid w:val="00F565FD"/>
    <w:rsid w:val="00F60C06"/>
    <w:rsid w:val="00F61ADA"/>
    <w:rsid w:val="00F63A67"/>
    <w:rsid w:val="00F64923"/>
    <w:rsid w:val="00F655A0"/>
    <w:rsid w:val="00F65BF3"/>
    <w:rsid w:val="00F671BA"/>
    <w:rsid w:val="00F72023"/>
    <w:rsid w:val="00F7375C"/>
    <w:rsid w:val="00F76381"/>
    <w:rsid w:val="00F77376"/>
    <w:rsid w:val="00F821F0"/>
    <w:rsid w:val="00F82AED"/>
    <w:rsid w:val="00F86D4F"/>
    <w:rsid w:val="00F928D4"/>
    <w:rsid w:val="00FA18A3"/>
    <w:rsid w:val="00FA24E1"/>
    <w:rsid w:val="00FA65B0"/>
    <w:rsid w:val="00FA6E42"/>
    <w:rsid w:val="00FA7A75"/>
    <w:rsid w:val="00FA7ED8"/>
    <w:rsid w:val="00FB0FD4"/>
    <w:rsid w:val="00FB2BBC"/>
    <w:rsid w:val="00FB4033"/>
    <w:rsid w:val="00FC18E8"/>
    <w:rsid w:val="00FC23E7"/>
    <w:rsid w:val="00FC38D3"/>
    <w:rsid w:val="00FC7E52"/>
    <w:rsid w:val="00FD367F"/>
    <w:rsid w:val="00FD5A6C"/>
    <w:rsid w:val="00FF53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52DA1C64-0FD3-40DF-9F42-01B4002ADF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99"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pPr>
      <w:keepNext/>
      <w:autoSpaceDE w:val="0"/>
      <w:autoSpaceDN w:val="0"/>
      <w:adjustRightInd w:val="0"/>
      <w:jc w:val="both"/>
      <w:outlineLvl w:val="0"/>
    </w:pPr>
    <w:rPr>
      <w:b/>
      <w:bCs/>
      <w:sz w:val="29"/>
      <w:szCs w:val="29"/>
    </w:rPr>
  </w:style>
  <w:style w:type="paragraph" w:styleId="Heading2">
    <w:name w:val="heading 2"/>
    <w:basedOn w:val="Normal"/>
    <w:next w:val="Normal"/>
    <w:qFormat/>
    <w:pPr>
      <w:keepNext/>
      <w:jc w:val="center"/>
      <w:outlineLvl w:val="1"/>
    </w:pPr>
    <w:rPr>
      <w:b/>
      <w:bCs/>
      <w:color w:val="FF0000"/>
      <w:sz w:val="32"/>
    </w:rPr>
  </w:style>
  <w:style w:type="paragraph" w:styleId="Heading3">
    <w:name w:val="heading 3"/>
    <w:basedOn w:val="Normal"/>
    <w:next w:val="Normal"/>
    <w:qFormat/>
    <w:rsid w:val="00DC04E7"/>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style>
  <w:style w:type="paragraph" w:styleId="BodyTextIndent">
    <w:name w:val="Body Text Indent"/>
    <w:basedOn w:val="Normal"/>
    <w:pPr>
      <w:ind w:firstLine="360"/>
    </w:pPr>
  </w:style>
  <w:style w:type="character" w:styleId="PageNumber">
    <w:name w:val="page number"/>
    <w:basedOn w:val="DefaultParagraphFont"/>
  </w:style>
  <w:style w:type="paragraph" w:styleId="Footer">
    <w:name w:val="footer"/>
    <w:basedOn w:val="Normal"/>
    <w:pPr>
      <w:tabs>
        <w:tab w:val="center" w:pos="4320"/>
        <w:tab w:val="right" w:pos="8640"/>
      </w:tabs>
    </w:pPr>
  </w:style>
  <w:style w:type="paragraph" w:styleId="BodyText2">
    <w:name w:val="Body Text 2"/>
    <w:basedOn w:val="Normal"/>
    <w:rsid w:val="00BC052C"/>
    <w:pPr>
      <w:tabs>
        <w:tab w:val="left" w:pos="360"/>
      </w:tabs>
      <w:autoSpaceDE w:val="0"/>
      <w:autoSpaceDN w:val="0"/>
      <w:adjustRightInd w:val="0"/>
      <w:ind w:right="-86"/>
      <w:jc w:val="both"/>
    </w:pPr>
  </w:style>
  <w:style w:type="paragraph" w:styleId="NormalWeb">
    <w:name w:val="Normal (Web)"/>
    <w:basedOn w:val="Normal"/>
    <w:uiPriority w:val="99"/>
    <w:rsid w:val="003C29BE"/>
    <w:pPr>
      <w:spacing w:before="100" w:beforeAutospacing="1" w:after="100" w:afterAutospacing="1"/>
    </w:pPr>
    <w:rPr>
      <w:lang w:eastAsia="zh-CN"/>
    </w:rPr>
  </w:style>
  <w:style w:type="table" w:styleId="TableGrid">
    <w:name w:val="Table Grid"/>
    <w:basedOn w:val="TableNormal"/>
    <w:rsid w:val="003E20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95C38"/>
    <w:pPr>
      <w:spacing w:after="200" w:line="276" w:lineRule="auto"/>
      <w:ind w:left="720"/>
      <w:contextualSpacing/>
    </w:pPr>
    <w:rPr>
      <w:rFonts w:ascii="Calibri" w:eastAsia="Calibri" w:hAnsi="Calibri"/>
      <w:sz w:val="22"/>
      <w:szCs w:val="22"/>
    </w:rPr>
  </w:style>
  <w:style w:type="character" w:customStyle="1" w:styleId="Heading1Char">
    <w:name w:val="Heading 1 Char"/>
    <w:link w:val="Heading1"/>
    <w:rsid w:val="00335990"/>
    <w:rPr>
      <w:b/>
      <w:bCs/>
      <w:sz w:val="29"/>
      <w:szCs w:val="29"/>
    </w:rPr>
  </w:style>
  <w:style w:type="paragraph" w:styleId="Caption">
    <w:name w:val="caption"/>
    <w:basedOn w:val="Normal"/>
    <w:next w:val="Normal"/>
    <w:uiPriority w:val="99"/>
    <w:unhideWhenUsed/>
    <w:qFormat/>
    <w:rsid w:val="00BD1B4C"/>
    <w:pPr>
      <w:spacing w:after="200"/>
    </w:pPr>
    <w:rPr>
      <w:rFonts w:ascii="Calibri" w:eastAsia="Calibri" w:hAnsi="Calibri"/>
      <w:b/>
      <w:bCs/>
      <w:color w:val="4F81BD"/>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8.wmf"/><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wmf"/><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oleObject" Target="embeddings/oleObject2.bin"/><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A1D1F2-656E-4E54-9952-9B5A5D7C9B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37</Pages>
  <Words>2614</Words>
  <Characters>14905</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Introduction to Flowlab 1</vt:lpstr>
    </vt:vector>
  </TitlesOfParts>
  <Company>IIHR</Company>
  <LinksUpToDate>false</LinksUpToDate>
  <CharactersWithSpaces>17485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Flowlab 1</dc:title>
  <dc:subject/>
  <dc:creator>txing</dc:creator>
  <cp:keywords/>
  <cp:lastModifiedBy>Conger, Michael A</cp:lastModifiedBy>
  <cp:revision>4</cp:revision>
  <cp:lastPrinted>2004-09-17T02:46:00Z</cp:lastPrinted>
  <dcterms:created xsi:type="dcterms:W3CDTF">2015-09-09T02:55:00Z</dcterms:created>
  <dcterms:modified xsi:type="dcterms:W3CDTF">2015-10-09T14:43:00Z</dcterms:modified>
</cp:coreProperties>
</file>